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76B" w:rsidRPr="00BE4842" w:rsidRDefault="00BA076B" w:rsidP="00037746">
      <w:pPr>
        <w:tabs>
          <w:tab w:val="left" w:pos="567"/>
          <w:tab w:val="left" w:pos="3686"/>
          <w:tab w:val="left" w:pos="7655"/>
        </w:tabs>
        <w:jc w:val="center"/>
        <w:rPr>
          <w:rFonts w:ascii="Calibri" w:hAnsi="Calibri"/>
          <w:sz w:val="28"/>
          <w:szCs w:val="28"/>
          <w:lang w:val="en-GB"/>
        </w:rPr>
      </w:pPr>
    </w:p>
    <w:p w:rsidR="00037746" w:rsidRPr="00BE4842" w:rsidRDefault="00C10555" w:rsidP="00037746">
      <w:pPr>
        <w:tabs>
          <w:tab w:val="left" w:pos="567"/>
          <w:tab w:val="left" w:pos="3686"/>
          <w:tab w:val="left" w:pos="7655"/>
        </w:tabs>
        <w:jc w:val="center"/>
        <w:rPr>
          <w:rFonts w:ascii="Calibri" w:hAnsi="Calibri"/>
          <w:b/>
          <w:color w:val="365F91" w:themeColor="accent1" w:themeShade="BF"/>
          <w:sz w:val="36"/>
          <w:szCs w:val="36"/>
          <w:lang w:val="en-GB"/>
        </w:rPr>
      </w:pPr>
      <w:r w:rsidRPr="00BE4842">
        <w:rPr>
          <w:rFonts w:ascii="Calibri" w:hAnsi="Calibri"/>
          <w:b/>
          <w:color w:val="365F91" w:themeColor="accent1" w:themeShade="BF"/>
          <w:sz w:val="36"/>
          <w:szCs w:val="36"/>
          <w:lang w:val="en-GB"/>
        </w:rPr>
        <w:t>Grant application form</w:t>
      </w:r>
    </w:p>
    <w:p w:rsidR="00037746" w:rsidRPr="00BE4842" w:rsidRDefault="00037746" w:rsidP="00037746">
      <w:pPr>
        <w:tabs>
          <w:tab w:val="left" w:pos="567"/>
          <w:tab w:val="left" w:pos="3686"/>
          <w:tab w:val="left" w:pos="7655"/>
        </w:tabs>
        <w:rPr>
          <w:rFonts w:ascii="Calibri" w:hAnsi="Calibri"/>
          <w:lang w:val="en-GB"/>
        </w:rPr>
      </w:pPr>
    </w:p>
    <w:p w:rsidR="00037746" w:rsidRPr="00BE4842" w:rsidRDefault="00037746"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Inform</w:t>
      </w:r>
      <w:r w:rsidR="00C10555" w:rsidRPr="00BE4842">
        <w:rPr>
          <w:rFonts w:ascii="Calibri" w:hAnsi="Calibri"/>
          <w:b/>
          <w:color w:val="365F91" w:themeColor="accent1" w:themeShade="BF"/>
          <w:sz w:val="28"/>
          <w:szCs w:val="28"/>
          <w:lang w:val="en-GB"/>
        </w:rPr>
        <w:t>ation on call</w:t>
      </w:r>
    </w:p>
    <w:p w:rsidR="005374AC" w:rsidRPr="00BE4842" w:rsidRDefault="00C10555" w:rsidP="00BE4842">
      <w:pPr>
        <w:tabs>
          <w:tab w:val="left" w:pos="567"/>
          <w:tab w:val="left" w:pos="3119"/>
          <w:tab w:val="left" w:pos="3686"/>
          <w:tab w:val="left" w:pos="7655"/>
        </w:tabs>
        <w:ind w:left="2977" w:hanging="2977"/>
        <w:rPr>
          <w:rFonts w:ascii="Calibri" w:hAnsi="Calibri"/>
          <w:lang w:val="en-GB"/>
        </w:rPr>
      </w:pPr>
      <w:r w:rsidRPr="00BE4842">
        <w:rPr>
          <w:rFonts w:ascii="Calibri" w:hAnsi="Calibri"/>
          <w:lang w:val="en-GB"/>
        </w:rPr>
        <w:t>Programme</w:t>
      </w:r>
      <w:r w:rsidR="005374AC" w:rsidRPr="00BE4842">
        <w:rPr>
          <w:rFonts w:ascii="Calibri" w:hAnsi="Calibri"/>
          <w:lang w:val="en-GB"/>
        </w:rPr>
        <w:t xml:space="preserve">: </w:t>
      </w:r>
      <w:r w:rsidR="005374AC" w:rsidRPr="00BE4842">
        <w:rPr>
          <w:rFonts w:ascii="Calibri" w:hAnsi="Calibri"/>
          <w:lang w:val="en-GB"/>
        </w:rPr>
        <w:tab/>
      </w:r>
      <w:r w:rsidRPr="00BE4842">
        <w:rPr>
          <w:rFonts w:ascii="Calibri" w:hAnsi="Calibri"/>
          <w:lang w:val="en-GB"/>
        </w:rPr>
        <w:t>EEA Scholarship Programme Slovakia</w:t>
      </w:r>
      <w:r w:rsidR="005374AC" w:rsidRPr="00BE4842">
        <w:rPr>
          <w:rFonts w:ascii="Calibri" w:hAnsi="Calibri"/>
          <w:lang w:val="en-GB"/>
        </w:rPr>
        <w:t xml:space="preserve"> – Pr</w:t>
      </w:r>
      <w:r w:rsidRPr="00BE4842">
        <w:rPr>
          <w:rFonts w:ascii="Calibri" w:hAnsi="Calibri"/>
          <w:lang w:val="en-GB"/>
        </w:rPr>
        <w:t>eparatory visits and meetings</w:t>
      </w:r>
      <w:r w:rsidR="005374AC" w:rsidRPr="00BE4842">
        <w:rPr>
          <w:rFonts w:ascii="Calibri" w:hAnsi="Calibri"/>
          <w:lang w:val="en-GB"/>
        </w:rPr>
        <w:t xml:space="preserve"> – </w:t>
      </w:r>
      <w:r w:rsidR="00565682">
        <w:rPr>
          <w:rFonts w:ascii="Calibri" w:hAnsi="Calibri"/>
          <w:lang w:val="en-GB"/>
        </w:rPr>
        <w:t>EEA/EHP-SK06-I-02</w:t>
      </w:r>
    </w:p>
    <w:p w:rsidR="00037746" w:rsidRPr="00BE4842" w:rsidRDefault="00C10555" w:rsidP="00465DA5">
      <w:pPr>
        <w:tabs>
          <w:tab w:val="left" w:pos="567"/>
          <w:tab w:val="left" w:pos="2977"/>
          <w:tab w:val="left" w:pos="3686"/>
          <w:tab w:val="left" w:pos="7655"/>
        </w:tabs>
        <w:rPr>
          <w:rFonts w:ascii="Calibri" w:hAnsi="Calibri"/>
          <w:lang w:val="en-GB"/>
        </w:rPr>
      </w:pPr>
      <w:r w:rsidRPr="00BE4842">
        <w:rPr>
          <w:rFonts w:ascii="Calibri" w:hAnsi="Calibri"/>
          <w:lang w:val="en-GB"/>
        </w:rPr>
        <w:t>Deadline</w:t>
      </w:r>
      <w:r w:rsidR="00BA076B" w:rsidRPr="00BE4842">
        <w:rPr>
          <w:rFonts w:ascii="Calibri" w:hAnsi="Calibri"/>
          <w:lang w:val="en-GB"/>
        </w:rPr>
        <w:t>:</w:t>
      </w:r>
      <w:r w:rsidR="00BA076B" w:rsidRPr="00BE4842">
        <w:rPr>
          <w:rFonts w:ascii="Calibri" w:hAnsi="Calibri"/>
          <w:lang w:val="en-GB"/>
        </w:rPr>
        <w:tab/>
      </w:r>
      <w:sdt>
        <w:sdtPr>
          <w:rPr>
            <w:rFonts w:ascii="Calibri" w:hAnsi="Calibri"/>
            <w:lang w:val="en-GB"/>
          </w:rPr>
          <w:id w:val="123668873"/>
          <w:placeholder>
            <w:docPart w:val="DefaultPlaceholder_1082065160"/>
          </w:placeholder>
          <w:date w:fullDate="2015-02-13T00:00:00Z">
            <w:dateFormat w:val="d. M. yyyy"/>
            <w:lid w:val="sk-SK"/>
            <w:storeMappedDataAs w:val="dateTime"/>
            <w:calendar w:val="gregorian"/>
          </w:date>
        </w:sdtPr>
        <w:sdtEndPr/>
        <w:sdtContent>
          <w:r w:rsidR="00565682">
            <w:rPr>
              <w:rFonts w:ascii="Calibri" w:hAnsi="Calibri"/>
            </w:rPr>
            <w:t>13. 2. 2015</w:t>
          </w:r>
        </w:sdtContent>
      </w:sdt>
    </w:p>
    <w:p w:rsidR="00037746" w:rsidRPr="00BE4842" w:rsidRDefault="00037746" w:rsidP="00037746">
      <w:pPr>
        <w:tabs>
          <w:tab w:val="left" w:pos="567"/>
          <w:tab w:val="left" w:pos="3686"/>
          <w:tab w:val="left" w:pos="7655"/>
        </w:tabs>
        <w:rPr>
          <w:rFonts w:ascii="Calibri" w:hAnsi="Calibri"/>
          <w:lang w:val="en-GB"/>
        </w:rPr>
      </w:pPr>
    </w:p>
    <w:p w:rsidR="00BA076B" w:rsidRPr="00BE4842" w:rsidRDefault="00C10555"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Applicant information</w:t>
      </w:r>
    </w:p>
    <w:p w:rsidR="001C2EFB" w:rsidRDefault="001C2EFB" w:rsidP="00C6027B">
      <w:pPr>
        <w:tabs>
          <w:tab w:val="left" w:pos="567"/>
          <w:tab w:val="left" w:pos="2977"/>
          <w:tab w:val="left" w:pos="3686"/>
          <w:tab w:val="left" w:pos="7655"/>
        </w:tabs>
        <w:rPr>
          <w:rFonts w:ascii="Calibri" w:hAnsi="Calibri"/>
          <w:lang w:val="en-GB"/>
        </w:rPr>
      </w:pPr>
      <w:r w:rsidRPr="00BE4842">
        <w:rPr>
          <w:rFonts w:ascii="Calibri" w:hAnsi="Calibri"/>
          <w:lang w:val="en-GB"/>
        </w:rPr>
        <w:t>Project name:</w:t>
      </w:r>
      <w:r w:rsidRPr="00BE4842">
        <w:rPr>
          <w:rFonts w:ascii="Calibri" w:hAnsi="Calibri"/>
          <w:lang w:val="en-GB"/>
        </w:rPr>
        <w:tab/>
      </w:r>
      <w:sdt>
        <w:sdtPr>
          <w:rPr>
            <w:rFonts w:ascii="Calibri" w:hAnsi="Calibri"/>
            <w:lang w:val="en-GB"/>
          </w:rPr>
          <w:id w:val="1396854945"/>
          <w:placeholder>
            <w:docPart w:val="07CD0C527CBF47AABD248F6A49BACE4E"/>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Type of organisation:</w:t>
      </w:r>
      <w:r w:rsidRPr="00BE4842">
        <w:rPr>
          <w:rFonts w:ascii="Calibri" w:hAnsi="Calibri"/>
          <w:lang w:val="en-GB"/>
        </w:rPr>
        <w:tab/>
      </w:r>
      <w:r w:rsidR="00B52837" w:rsidRPr="00BE4842">
        <w:rPr>
          <w:rFonts w:ascii="Calibri" w:hAnsi="Calibri"/>
          <w:lang w:val="en-GB"/>
        </w:rPr>
        <w:t>Higher education institution</w:t>
      </w:r>
    </w:p>
    <w:p w:rsidR="001C2EFB" w:rsidRPr="00BE4842" w:rsidRDefault="001C2EFB" w:rsidP="00465DA5">
      <w:pPr>
        <w:tabs>
          <w:tab w:val="left" w:pos="567"/>
          <w:tab w:val="left" w:pos="2977"/>
          <w:tab w:val="left" w:pos="3686"/>
          <w:tab w:val="left" w:pos="7655"/>
        </w:tabs>
        <w:rPr>
          <w:rFonts w:ascii="Tahoma" w:hAnsi="Tahoma" w:cs="Tahoma"/>
          <w:sz w:val="20"/>
          <w:szCs w:val="18"/>
          <w:lang w:val="en-GB" w:eastAsia="en-GB"/>
        </w:rPr>
      </w:pPr>
      <w:r w:rsidRPr="00BE4842">
        <w:rPr>
          <w:rFonts w:ascii="Calibri" w:hAnsi="Calibri"/>
          <w:lang w:val="en-GB"/>
        </w:rPr>
        <w:t>Full legal name</w:t>
      </w:r>
      <w:r w:rsidR="00C6027B">
        <w:rPr>
          <w:rFonts w:ascii="Calibri" w:hAnsi="Calibri"/>
          <w:lang w:val="en-GB"/>
        </w:rPr>
        <w:t xml:space="preserve"> in national language</w:t>
      </w:r>
      <w:r w:rsidRPr="00BE4842">
        <w:rPr>
          <w:rFonts w:ascii="Calibri" w:hAnsi="Calibri"/>
          <w:lang w:val="en-GB"/>
        </w:rPr>
        <w:t>:</w:t>
      </w:r>
      <w:r w:rsidR="00C6027B">
        <w:rPr>
          <w:rFonts w:ascii="Calibri" w:hAnsi="Calibri"/>
          <w:lang w:val="en-GB"/>
        </w:rPr>
        <w:t xml:space="preserve"> </w:t>
      </w:r>
      <w:sdt>
        <w:sdtPr>
          <w:rPr>
            <w:rFonts w:asciiTheme="minorHAnsi" w:hAnsiTheme="minorHAnsi" w:cs="Tahoma"/>
            <w:lang w:val="en-GB" w:eastAsia="en-GB"/>
          </w:rPr>
          <w:id w:val="1234038792"/>
          <w:placeholder>
            <w:docPart w:val="445F546C4DB241DEAEBDE6FBD0C21A61"/>
          </w:placeholder>
          <w:showingPlcHdr/>
          <w:text/>
        </w:sdtPr>
        <w:sdtEndPr/>
        <w:sdtContent>
          <w:r w:rsidR="00E0483F" w:rsidRPr="00BE4842">
            <w:rPr>
              <w:rStyle w:val="Textzstupnhosymbolu"/>
              <w:lang w:val="en-GB"/>
            </w:rPr>
            <w:t>Click here to enter text.</w:t>
          </w:r>
        </w:sdtContent>
      </w:sdt>
    </w:p>
    <w:p w:rsidR="001C2EFB"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Official name in English:</w:t>
      </w:r>
      <w:r w:rsidRPr="00BE4842">
        <w:rPr>
          <w:rFonts w:ascii="Calibri" w:hAnsi="Calibri"/>
          <w:lang w:val="en-GB"/>
        </w:rPr>
        <w:tab/>
      </w:r>
      <w:sdt>
        <w:sdtPr>
          <w:rPr>
            <w:rFonts w:ascii="Calibri" w:hAnsi="Calibri"/>
            <w:lang w:val="en-GB"/>
          </w:rPr>
          <w:id w:val="-1885560452"/>
          <w:placeholder>
            <w:docPart w:val="8760573DBCEB4A50BBC8EEFF7082FFF7"/>
          </w:placeholder>
          <w:showingPlcHdr/>
          <w:text/>
        </w:sdtPr>
        <w:sdtEndPr/>
        <w:sdtContent>
          <w:r w:rsidR="00E0483F" w:rsidRPr="00BE4842">
            <w:rPr>
              <w:rStyle w:val="Textzstupnhosymbolu"/>
              <w:lang w:val="en-GB"/>
            </w:rPr>
            <w:t>Click here to enter text.</w:t>
          </w:r>
        </w:sdtContent>
      </w:sdt>
    </w:p>
    <w:p w:rsidR="001C2EFB"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Faculty</w:t>
      </w:r>
      <w:r w:rsidR="00877669">
        <w:rPr>
          <w:rFonts w:ascii="Calibri" w:hAnsi="Calibri"/>
          <w:lang w:val="en-GB"/>
        </w:rPr>
        <w:t>/Institute/Rector´s Office in national language</w:t>
      </w:r>
      <w:r w:rsidRPr="00BE4842">
        <w:rPr>
          <w:rFonts w:ascii="Calibri" w:hAnsi="Calibri"/>
          <w:lang w:val="en-GB"/>
        </w:rPr>
        <w:t>:</w:t>
      </w:r>
      <w:r w:rsidR="00877669">
        <w:rPr>
          <w:rFonts w:ascii="Calibri" w:hAnsi="Calibri"/>
          <w:lang w:val="en-GB"/>
        </w:rPr>
        <w:t xml:space="preserve"> </w:t>
      </w:r>
      <w:sdt>
        <w:sdtPr>
          <w:rPr>
            <w:rFonts w:ascii="Calibri" w:hAnsi="Calibri"/>
            <w:lang w:val="en-GB"/>
          </w:rPr>
          <w:id w:val="-724835790"/>
          <w:placeholder>
            <w:docPart w:val="14815B66EA0B4758BD364AE341552CCA"/>
          </w:placeholder>
          <w:showingPlcHdr/>
          <w:text/>
        </w:sdtPr>
        <w:sdtEndPr/>
        <w:sdtContent>
          <w:r w:rsidR="00E0483F" w:rsidRPr="00BE4842">
            <w:rPr>
              <w:rStyle w:val="Textzstupnhosymbolu"/>
              <w:lang w:val="en-GB"/>
            </w:rPr>
            <w:t>Click here to enter text.</w:t>
          </w:r>
        </w:sdtContent>
      </w:sdt>
    </w:p>
    <w:p w:rsidR="00877669" w:rsidRPr="00BE4842" w:rsidRDefault="00877669" w:rsidP="00465DA5">
      <w:pPr>
        <w:tabs>
          <w:tab w:val="left" w:pos="567"/>
          <w:tab w:val="left" w:pos="2977"/>
          <w:tab w:val="left" w:pos="3686"/>
          <w:tab w:val="left" w:pos="7655"/>
        </w:tabs>
        <w:rPr>
          <w:rFonts w:ascii="Calibri" w:hAnsi="Calibri"/>
          <w:lang w:val="en-GB"/>
        </w:rPr>
      </w:pPr>
      <w:r>
        <w:rPr>
          <w:rFonts w:ascii="Calibri" w:hAnsi="Calibri"/>
          <w:lang w:val="en-GB"/>
        </w:rPr>
        <w:t>Faculty/Institute/</w:t>
      </w:r>
      <w:r w:rsidRPr="00877669">
        <w:rPr>
          <w:rFonts w:ascii="Calibri" w:hAnsi="Calibri"/>
          <w:lang w:val="en-GB"/>
        </w:rPr>
        <w:t xml:space="preserve"> </w:t>
      </w:r>
      <w:r>
        <w:rPr>
          <w:rFonts w:ascii="Calibri" w:hAnsi="Calibri"/>
          <w:lang w:val="en-GB"/>
        </w:rPr>
        <w:t xml:space="preserve">Rector´s Office in English: </w:t>
      </w:r>
      <w:sdt>
        <w:sdtPr>
          <w:rPr>
            <w:rFonts w:ascii="Calibri" w:hAnsi="Calibri"/>
            <w:lang w:val="en-GB"/>
          </w:rPr>
          <w:id w:val="2118485549"/>
          <w:placeholder>
            <w:docPart w:val="655F1B3AF314466CB23E13F3B2FE1375"/>
          </w:placeholder>
          <w:showingPlcHdr/>
          <w:text/>
        </w:sdtPr>
        <w:sdtEndPr/>
        <w:sdtContent>
          <w:r w:rsidRPr="00BE4842">
            <w:rPr>
              <w:rStyle w:val="Textzstupnhosymbolu"/>
              <w:lang w:val="en-GB"/>
            </w:rPr>
            <w:t>Click here to enter text.</w:t>
          </w:r>
        </w:sdtContent>
      </w:sdt>
    </w:p>
    <w:p w:rsidR="00877669" w:rsidRPr="00BE4842" w:rsidRDefault="00877669" w:rsidP="00465DA5">
      <w:pPr>
        <w:tabs>
          <w:tab w:val="left" w:pos="567"/>
          <w:tab w:val="left" w:pos="2977"/>
          <w:tab w:val="left" w:pos="3686"/>
          <w:tab w:val="left" w:pos="7655"/>
        </w:tabs>
        <w:rPr>
          <w:rFonts w:ascii="Calibri" w:hAnsi="Calibri"/>
          <w:lang w:val="en-GB"/>
        </w:rPr>
      </w:pPr>
    </w:p>
    <w:p w:rsidR="00465DA5"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Target of preparatory visit:</w:t>
      </w:r>
      <w:r w:rsidRPr="00BE4842">
        <w:rPr>
          <w:rFonts w:ascii="Calibri" w:hAnsi="Calibri"/>
          <w:lang w:val="en-GB"/>
        </w:rPr>
        <w:tab/>
      </w:r>
      <w:sdt>
        <w:sdtPr>
          <w:rPr>
            <w:rFonts w:ascii="Calibri" w:hAnsi="Calibri"/>
            <w:lang w:val="en-GB"/>
          </w:rPr>
          <w:tag w:val="Choose an item"/>
          <w:id w:val="-8838511"/>
          <w:lock w:val="sdtLocked"/>
          <w:placeholder>
            <w:docPart w:val="E452566EAB34459EBC48B77ACBD0BD4A"/>
          </w:placeholder>
          <w:showingPlcHdr/>
          <w:dropDownList>
            <w:listItem w:displayText="Mobility projects in higher education" w:value="Mobility projects in higher education"/>
            <w:listItem w:displayText="Inter-institutional cooperation projects between HEI" w:value="Inter-institutional cooperation projects between HEI"/>
            <w:listItem w:displayText="Inter-institutional cooperation projects in education/training" w:value="Inter-institutional cooperation projects in education/training"/>
          </w:dropDownList>
        </w:sdtPr>
        <w:sdtEndPr/>
        <w:sdtContent>
          <w:r w:rsidRPr="00BE4842">
            <w:rPr>
              <w:rFonts w:ascii="Calibri" w:hAnsi="Calibri"/>
              <w:lang w:val="en-GB"/>
            </w:rPr>
            <w:t>Choose an item</w:t>
          </w:r>
        </w:sdtContent>
      </w:sdt>
    </w:p>
    <w:p w:rsidR="001C2EFB"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Erasmus Charter ID</w:t>
      </w:r>
      <w:r w:rsidR="001B472C">
        <w:rPr>
          <w:rStyle w:val="Odkaznapoznmkupodiarou"/>
          <w:rFonts w:ascii="Calibri" w:hAnsi="Calibri"/>
          <w:lang w:val="en-GB"/>
        </w:rPr>
        <w:footnoteReference w:id="1"/>
      </w:r>
      <w:r w:rsidRPr="00BE4842">
        <w:rPr>
          <w:rFonts w:ascii="Calibri" w:hAnsi="Calibri"/>
          <w:lang w:val="en-GB"/>
        </w:rPr>
        <w:t>:</w:t>
      </w:r>
      <w:r w:rsidRPr="00BE4842">
        <w:rPr>
          <w:rFonts w:ascii="Calibri" w:hAnsi="Calibri"/>
          <w:lang w:val="en-GB"/>
        </w:rPr>
        <w:tab/>
      </w:r>
      <w:sdt>
        <w:sdtPr>
          <w:rPr>
            <w:rFonts w:ascii="Calibri" w:hAnsi="Calibri"/>
            <w:lang w:val="en-GB"/>
          </w:rPr>
          <w:id w:val="2095124365"/>
          <w:placeholder>
            <w:docPart w:val="541C9D0BDC744E29B06D4DC81EED33D5"/>
          </w:placeholder>
          <w:showingPlcHdr/>
          <w:text/>
        </w:sdtPr>
        <w:sdtEndPr/>
        <w:sdtContent>
          <w:r w:rsidR="00E0483F" w:rsidRPr="00BE4842">
            <w:rPr>
              <w:rStyle w:val="Textzstupnhosymbolu"/>
              <w:lang w:val="en-GB"/>
            </w:rPr>
            <w:t>Click here to enter text.</w:t>
          </w:r>
        </w:sdtContent>
      </w:sdt>
    </w:p>
    <w:p w:rsidR="00465DA5" w:rsidRDefault="00465DA5" w:rsidP="00465DA5">
      <w:pPr>
        <w:tabs>
          <w:tab w:val="left" w:pos="567"/>
          <w:tab w:val="left" w:pos="2977"/>
          <w:tab w:val="left" w:pos="7655"/>
        </w:tabs>
        <w:rPr>
          <w:rFonts w:ascii="Calibri" w:hAnsi="Calibri"/>
          <w:lang w:val="en-GB"/>
        </w:rPr>
      </w:pPr>
      <w:r w:rsidRPr="00BE4842">
        <w:rPr>
          <w:rFonts w:ascii="Calibri" w:hAnsi="Calibri"/>
          <w:lang w:val="en-GB"/>
        </w:rPr>
        <w:t>Legal form:</w:t>
      </w:r>
      <w:r w:rsidRPr="00BE4842">
        <w:rPr>
          <w:rFonts w:ascii="Calibri" w:hAnsi="Calibri"/>
          <w:lang w:val="en-GB"/>
        </w:rPr>
        <w:tab/>
      </w:r>
      <w:sdt>
        <w:sdtPr>
          <w:rPr>
            <w:rFonts w:ascii="Calibri" w:hAnsi="Calibri"/>
            <w:lang w:val="en-GB"/>
          </w:rPr>
          <w:tag w:val="Choose an item"/>
          <w:id w:val="1036005442"/>
          <w:placeholder>
            <w:docPart w:val="44A885FFC5E048EE9ED5892EF9983ADC"/>
          </w:placeholder>
          <w:showingPlcHdr/>
          <w:dropDownList>
            <w:listItem w:displayText="public" w:value="public"/>
            <w:listItem w:displayText="private" w:value="private"/>
          </w:dropDownList>
        </w:sdtPr>
        <w:sdtEndPr/>
        <w:sdtContent>
          <w:r w:rsidRPr="00BE4842">
            <w:rPr>
              <w:rFonts w:ascii="Calibri" w:hAnsi="Calibri"/>
              <w:lang w:val="en-GB"/>
            </w:rPr>
            <w:t>Choose an item</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Street and number:</w:t>
      </w:r>
      <w:r w:rsidR="00E0483F" w:rsidRPr="00BE4842">
        <w:rPr>
          <w:rFonts w:ascii="Calibri" w:hAnsi="Calibri"/>
          <w:lang w:val="en-GB"/>
        </w:rPr>
        <w:tab/>
      </w:r>
      <w:sdt>
        <w:sdtPr>
          <w:rPr>
            <w:rFonts w:ascii="Calibri" w:hAnsi="Calibri"/>
            <w:lang w:val="en-GB"/>
          </w:rPr>
          <w:id w:val="-658540062"/>
          <w:placeholder>
            <w:docPart w:val="6B94A004F7044B5E8242A4F0F19BA3F2"/>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Postal code:</w:t>
      </w:r>
      <w:r w:rsidR="00E0483F" w:rsidRPr="00BE4842">
        <w:rPr>
          <w:rFonts w:ascii="Calibri" w:hAnsi="Calibri"/>
          <w:lang w:val="en-GB"/>
        </w:rPr>
        <w:tab/>
      </w:r>
      <w:sdt>
        <w:sdtPr>
          <w:rPr>
            <w:rFonts w:ascii="Calibri" w:hAnsi="Calibri"/>
            <w:lang w:val="en-GB"/>
          </w:rPr>
          <w:id w:val="-1283493114"/>
          <w:placeholder>
            <w:docPart w:val="B2E61FB12818432087284870AEEC449E"/>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Town:</w:t>
      </w:r>
      <w:r w:rsidR="00E0483F" w:rsidRPr="00BE4842">
        <w:rPr>
          <w:rFonts w:ascii="Calibri" w:hAnsi="Calibri"/>
          <w:lang w:val="en-GB"/>
        </w:rPr>
        <w:tab/>
      </w:r>
      <w:sdt>
        <w:sdtPr>
          <w:rPr>
            <w:rFonts w:ascii="Calibri" w:hAnsi="Calibri"/>
            <w:lang w:val="en-GB"/>
          </w:rPr>
          <w:id w:val="1037393739"/>
          <w:placeholder>
            <w:docPart w:val="61BEA6D111B8458C9B234505B3CF07C9"/>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Region:</w:t>
      </w:r>
      <w:r w:rsidR="00E0483F" w:rsidRPr="00BE4842">
        <w:rPr>
          <w:rFonts w:ascii="Calibri" w:hAnsi="Calibri"/>
          <w:lang w:val="en-GB"/>
        </w:rPr>
        <w:tab/>
      </w:r>
      <w:sdt>
        <w:sdtPr>
          <w:rPr>
            <w:rFonts w:ascii="Calibri" w:hAnsi="Calibri"/>
            <w:lang w:val="en-GB"/>
          </w:rPr>
          <w:id w:val="2062051560"/>
          <w:placeholder>
            <w:docPart w:val="9BC20A6B79C049CABC4800A9A12A5FA1"/>
          </w:placeholder>
          <w:showingPlcHdr/>
          <w:text/>
        </w:sdtPr>
        <w:sdtEndPr/>
        <w:sdtContent>
          <w:r w:rsidR="00CC222D" w:rsidRPr="00D80621">
            <w:rPr>
              <w:rStyle w:val="Textzstupnhosymbolu"/>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Country:</w:t>
      </w:r>
      <w:r w:rsidR="00E0483F" w:rsidRPr="00BE4842">
        <w:rPr>
          <w:rFonts w:ascii="Calibri" w:hAnsi="Calibri"/>
          <w:lang w:val="en-GB"/>
        </w:rPr>
        <w:tab/>
      </w:r>
      <w:sdt>
        <w:sdtPr>
          <w:rPr>
            <w:rFonts w:ascii="Calibri" w:hAnsi="Calibri"/>
            <w:lang w:val="en-GB"/>
          </w:rPr>
          <w:tag w:val="Choose an item"/>
          <w:id w:val="-2106639338"/>
          <w:comboBox>
            <w:listItem w:displayText="Norway" w:value="Norway"/>
            <w:listItem w:displayText="Iceland" w:value="Iceland"/>
            <w:listItem w:displayText="Liechtenstein" w:value="Liechtenstein"/>
          </w:comboBox>
        </w:sdtPr>
        <w:sdtEndPr/>
        <w:sdtContent>
          <w:r w:rsidR="00CC222D" w:rsidRPr="00CC222D">
            <w:rPr>
              <w:rFonts w:ascii="Calibri" w:hAnsi="Calibri"/>
              <w:lang w:val="en-GB"/>
            </w:rPr>
            <w:t>Choose an item</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Website:</w:t>
      </w:r>
      <w:r w:rsidR="00E0483F" w:rsidRPr="00BE4842">
        <w:rPr>
          <w:rFonts w:ascii="Calibri" w:hAnsi="Calibri"/>
          <w:lang w:val="en-GB"/>
        </w:rPr>
        <w:tab/>
      </w:r>
      <w:sdt>
        <w:sdtPr>
          <w:rPr>
            <w:rFonts w:ascii="Calibri" w:hAnsi="Calibri"/>
            <w:lang w:val="en-GB"/>
          </w:rPr>
          <w:id w:val="1672219097"/>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p>
    <w:p w:rsidR="00E0483F" w:rsidRPr="00BE4842" w:rsidRDefault="00E0483F"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Legal representative of applicant</w:t>
      </w:r>
    </w:p>
    <w:p w:rsidR="00E0483F" w:rsidRPr="00BE4842" w:rsidRDefault="00E0483F" w:rsidP="00B52837">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First name:</w:t>
      </w:r>
      <w:r w:rsidR="00B52837" w:rsidRPr="00BE4842">
        <w:rPr>
          <w:rFonts w:ascii="Calibri" w:hAnsi="Calibri"/>
          <w:lang w:val="en-GB"/>
        </w:rPr>
        <w:tab/>
      </w:r>
      <w:sdt>
        <w:sdtPr>
          <w:rPr>
            <w:rFonts w:ascii="Calibri" w:hAnsi="Calibri"/>
            <w:lang w:val="en-GB"/>
          </w:rPr>
          <w:id w:val="-472527835"/>
          <w14:checkbox>
            <w14:checked w14:val="0"/>
            <w14:checkedState w14:val="2612" w14:font="MS Gothic"/>
            <w14:uncheckedState w14:val="2610" w14:font="MS Gothic"/>
          </w14:checkbox>
        </w:sdtPr>
        <w:sdtEndPr/>
        <w:sdtContent>
          <w:r w:rsidR="00B52837" w:rsidRPr="00BE4842">
            <w:rPr>
              <w:rFonts w:ascii="MS Gothic" w:eastAsia="MS Gothic" w:hAnsi="MS Gothic"/>
              <w:lang w:val="en-GB"/>
            </w:rPr>
            <w:t>☐</w:t>
          </w:r>
        </w:sdtContent>
      </w:sdt>
      <w:r w:rsidR="00B52837" w:rsidRPr="00BE4842">
        <w:rPr>
          <w:rFonts w:ascii="Calibri" w:hAnsi="Calibri"/>
          <w:lang w:val="en-GB"/>
        </w:rPr>
        <w:t xml:space="preserve">Mr. / </w:t>
      </w:r>
      <w:sdt>
        <w:sdtPr>
          <w:rPr>
            <w:rFonts w:ascii="Calibri" w:hAnsi="Calibri"/>
            <w:lang w:val="en-GB"/>
          </w:rPr>
          <w:id w:val="70092028"/>
          <w14:checkbox>
            <w14:checked w14:val="0"/>
            <w14:checkedState w14:val="2612" w14:font="MS Gothic"/>
            <w14:uncheckedState w14:val="2610" w14:font="MS Gothic"/>
          </w14:checkbox>
        </w:sdtPr>
        <w:sdtEndPr/>
        <w:sdtContent>
          <w:r w:rsidR="00B52837" w:rsidRPr="00BE4842">
            <w:rPr>
              <w:rFonts w:ascii="MS Gothic" w:eastAsia="MS Gothic" w:hAnsi="MS Gothic"/>
              <w:lang w:val="en-GB"/>
            </w:rPr>
            <w:t>☐</w:t>
          </w:r>
        </w:sdtContent>
      </w:sdt>
      <w:r w:rsidR="00B52837" w:rsidRPr="00BE4842">
        <w:rPr>
          <w:rFonts w:ascii="Calibri" w:hAnsi="Calibri"/>
          <w:lang w:val="en-GB"/>
        </w:rPr>
        <w:t>Ms.</w:t>
      </w:r>
      <w:r w:rsidRPr="00BE4842">
        <w:rPr>
          <w:rFonts w:ascii="Calibri" w:hAnsi="Calibri"/>
          <w:lang w:val="en-GB"/>
        </w:rPr>
        <w:tab/>
      </w:r>
      <w:sdt>
        <w:sdtPr>
          <w:rPr>
            <w:rFonts w:ascii="Calibri" w:hAnsi="Calibri"/>
            <w:lang w:val="en-GB"/>
          </w:rPr>
          <w:id w:val="1370335429"/>
          <w:showingPlcHdr/>
          <w:text/>
        </w:sdtPr>
        <w:sdtEndPr/>
        <w:sdtContent>
          <w:r w:rsidR="00B52837" w:rsidRPr="00BE4842">
            <w:rPr>
              <w:rStyle w:val="Textzstupnhosymbolu"/>
              <w:lang w:val="en-GB"/>
            </w:rPr>
            <w:t>Click here to enter text.</w:t>
          </w:r>
        </w:sdtContent>
      </w:sdt>
    </w:p>
    <w:p w:rsidR="00B52837" w:rsidRPr="00BE4842" w:rsidRDefault="00B52837" w:rsidP="00B52837">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930094909"/>
          <w:showingPlcHdr/>
          <w:text/>
        </w:sdtPr>
        <w:sdtEndPr/>
        <w:sdtContent>
          <w:r w:rsidRPr="00BE4842">
            <w:rPr>
              <w:rStyle w:val="Textzstupnhosymbolu"/>
              <w:lang w:val="en-GB"/>
            </w:rPr>
            <w:t>Click here to enter text.</w:t>
          </w:r>
        </w:sdtContent>
      </w:sdt>
    </w:p>
    <w:p w:rsidR="00E0483F" w:rsidRPr="00BE4842" w:rsidRDefault="00B52837" w:rsidP="00B52837">
      <w:pPr>
        <w:tabs>
          <w:tab w:val="left" w:pos="567"/>
          <w:tab w:val="left" w:pos="2977"/>
          <w:tab w:val="left" w:pos="7655"/>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529332295"/>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2075395232"/>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1125583899"/>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465618814"/>
          <w:showingPlcHdr/>
          <w:text/>
        </w:sdtPr>
        <w:sdtEndPr/>
        <w:sdtContent>
          <w:r w:rsidRPr="00BE4842">
            <w:rPr>
              <w:rStyle w:val="Textzstupnhosymbolu"/>
              <w:lang w:val="en-GB"/>
            </w:rPr>
            <w:t>Click here to enter text.</w:t>
          </w:r>
        </w:sdtContent>
      </w:sdt>
    </w:p>
    <w:p w:rsidR="00E0483F" w:rsidRDefault="00E0483F" w:rsidP="00037746">
      <w:pPr>
        <w:tabs>
          <w:tab w:val="left" w:pos="567"/>
          <w:tab w:val="left" w:pos="3686"/>
          <w:tab w:val="left" w:pos="7655"/>
        </w:tabs>
        <w:rPr>
          <w:rFonts w:ascii="Calibri" w:hAnsi="Calibri"/>
          <w:lang w:val="en-GB"/>
        </w:rPr>
      </w:pPr>
    </w:p>
    <w:p w:rsidR="00E22808" w:rsidRPr="00BE4842" w:rsidRDefault="00E22808" w:rsidP="00E22808">
      <w:pPr>
        <w:tabs>
          <w:tab w:val="left" w:pos="567"/>
          <w:tab w:val="left" w:pos="3686"/>
          <w:tab w:val="left" w:pos="7655"/>
        </w:tabs>
        <w:spacing w:after="120"/>
        <w:rPr>
          <w:rFonts w:ascii="Calibri" w:hAnsi="Calibri"/>
          <w:b/>
          <w:color w:val="365F91" w:themeColor="accent1" w:themeShade="BF"/>
          <w:sz w:val="28"/>
          <w:szCs w:val="28"/>
          <w:lang w:val="en-GB"/>
        </w:rPr>
      </w:pPr>
      <w:r>
        <w:rPr>
          <w:rFonts w:ascii="Calibri" w:hAnsi="Calibri"/>
          <w:b/>
          <w:color w:val="365F91" w:themeColor="accent1" w:themeShade="BF"/>
          <w:sz w:val="28"/>
          <w:szCs w:val="28"/>
          <w:lang w:val="en-GB"/>
        </w:rPr>
        <w:t>Contact person</w:t>
      </w:r>
    </w:p>
    <w:p w:rsidR="00E22808" w:rsidRPr="00BE4842" w:rsidRDefault="00E22808" w:rsidP="00E22808">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1446299194"/>
          <w14:checkbox>
            <w14:checked w14:val="0"/>
            <w14:checkedState w14:val="2612" w14:font="MS Gothic"/>
            <w14:uncheckedState w14:val="2610" w14:font="MS Gothic"/>
          </w14:checkbox>
        </w:sdtPr>
        <w:sdtEndPr/>
        <w:sdtContent>
          <w:r w:rsidRPr="00BE4842">
            <w:rPr>
              <w:rFonts w:ascii="MS Gothic" w:eastAsia="MS Gothic" w:hAnsi="MS Gothic"/>
              <w:lang w:val="en-GB"/>
            </w:rPr>
            <w:t>☐</w:t>
          </w:r>
        </w:sdtContent>
      </w:sdt>
      <w:r w:rsidRPr="00BE4842">
        <w:rPr>
          <w:rFonts w:ascii="Calibri" w:hAnsi="Calibri"/>
          <w:lang w:val="en-GB"/>
        </w:rPr>
        <w:t xml:space="preserve">Mr. / </w:t>
      </w:r>
      <w:sdt>
        <w:sdtPr>
          <w:rPr>
            <w:rFonts w:ascii="Calibri" w:hAnsi="Calibri"/>
            <w:lang w:val="en-GB"/>
          </w:rPr>
          <w:id w:val="-1199305611"/>
          <w14:checkbox>
            <w14:checked w14:val="0"/>
            <w14:checkedState w14:val="2612" w14:font="MS Gothic"/>
            <w14:uncheckedState w14:val="2610" w14:font="MS Gothic"/>
          </w14:checkbox>
        </w:sdtPr>
        <w:sdtEndPr/>
        <w:sdtContent>
          <w:r w:rsidRPr="00BE4842">
            <w:rPr>
              <w:rFonts w:ascii="MS Gothic" w:eastAsia="MS Gothic" w:hAnsi="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637071110"/>
          <w:showingPlcHdr/>
          <w:text/>
        </w:sdtPr>
        <w:sdtEndPr/>
        <w:sdtContent>
          <w:r w:rsidRPr="00BE4842">
            <w:rPr>
              <w:rStyle w:val="Textzstupnhosymbolu"/>
              <w:lang w:val="en-GB"/>
            </w:rPr>
            <w:t>Click here to enter text.</w:t>
          </w:r>
        </w:sdtContent>
      </w:sdt>
    </w:p>
    <w:p w:rsidR="00E22808" w:rsidRPr="00BE4842" w:rsidRDefault="00E22808" w:rsidP="00E22808">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lastRenderedPageBreak/>
        <w:t>Surname:</w:t>
      </w:r>
      <w:r w:rsidRPr="00BE4842">
        <w:rPr>
          <w:rFonts w:ascii="Calibri" w:hAnsi="Calibri"/>
          <w:lang w:val="en-GB"/>
        </w:rPr>
        <w:tab/>
      </w:r>
      <w:r w:rsidRPr="00BE4842">
        <w:rPr>
          <w:rFonts w:ascii="Calibri" w:hAnsi="Calibri"/>
          <w:lang w:val="en-GB"/>
        </w:rPr>
        <w:tab/>
      </w:r>
      <w:sdt>
        <w:sdtPr>
          <w:rPr>
            <w:rFonts w:ascii="Calibri" w:hAnsi="Calibri"/>
            <w:lang w:val="en-GB"/>
          </w:rPr>
          <w:id w:val="500325152"/>
          <w:showingPlcHdr/>
          <w:text/>
        </w:sdtPr>
        <w:sdtEndPr/>
        <w:sdtContent>
          <w:r w:rsidRPr="00BE4842">
            <w:rPr>
              <w:rStyle w:val="Textzstupnhosymbolu"/>
              <w:lang w:val="en-GB"/>
            </w:rPr>
            <w:t>Click here to enter text.</w:t>
          </w:r>
        </w:sdtContent>
      </w:sdt>
    </w:p>
    <w:p w:rsidR="00E22808" w:rsidRPr="00BE4842" w:rsidRDefault="00E22808" w:rsidP="00E22808">
      <w:pPr>
        <w:tabs>
          <w:tab w:val="left" w:pos="567"/>
          <w:tab w:val="left" w:pos="2977"/>
          <w:tab w:val="left" w:pos="7655"/>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833957830"/>
          <w:showingPlcHdr/>
          <w:text/>
        </w:sdtPr>
        <w:sdtEndPr/>
        <w:sdtContent>
          <w:r w:rsidRPr="00BE4842">
            <w:rPr>
              <w:rStyle w:val="Textzstupnhosymbolu"/>
              <w:lang w:val="en-GB"/>
            </w:rPr>
            <w:t>Click here to enter text.</w:t>
          </w:r>
        </w:sdtContent>
      </w:sdt>
    </w:p>
    <w:p w:rsidR="00E22808" w:rsidRPr="00BE4842" w:rsidRDefault="00E22808" w:rsidP="00E22808">
      <w:pPr>
        <w:tabs>
          <w:tab w:val="left" w:pos="567"/>
          <w:tab w:val="left" w:pos="2977"/>
          <w:tab w:val="left" w:pos="7655"/>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19439018"/>
          <w:showingPlcHdr/>
          <w:text/>
        </w:sdtPr>
        <w:sdtEndPr/>
        <w:sdtContent>
          <w:r w:rsidRPr="00BE4842">
            <w:rPr>
              <w:rStyle w:val="Textzstupnhosymbolu"/>
              <w:lang w:val="en-GB"/>
            </w:rPr>
            <w:t>Click here to enter text.</w:t>
          </w:r>
        </w:sdtContent>
      </w:sdt>
    </w:p>
    <w:p w:rsidR="00E22808" w:rsidRDefault="00E22808" w:rsidP="00E22808">
      <w:pPr>
        <w:tabs>
          <w:tab w:val="left" w:pos="567"/>
          <w:tab w:val="left" w:pos="2977"/>
          <w:tab w:val="left" w:pos="7655"/>
        </w:tabs>
        <w:rPr>
          <w:rFonts w:ascii="Calibri" w:hAnsi="Calibri"/>
          <w:lang w:val="en-GB"/>
        </w:rPr>
      </w:pPr>
      <w:r w:rsidRPr="00E22808">
        <w:rPr>
          <w:rFonts w:ascii="Calibri" w:hAnsi="Calibri"/>
          <w:lang w:val="en-GB"/>
        </w:rPr>
        <w:t>Faculty/Institute</w:t>
      </w:r>
      <w:r>
        <w:rPr>
          <w:rFonts w:ascii="Calibri" w:hAnsi="Calibri"/>
          <w:lang w:val="en-GB"/>
        </w:rPr>
        <w:t xml:space="preserve"> in English</w:t>
      </w:r>
      <w:r w:rsidRPr="00E22808">
        <w:rPr>
          <w:rFonts w:ascii="Calibri" w:hAnsi="Calibri"/>
          <w:lang w:val="en-GB"/>
        </w:rPr>
        <w:t>:</w:t>
      </w:r>
      <w:r>
        <w:rPr>
          <w:rFonts w:ascii="Calibri" w:hAnsi="Calibri"/>
          <w:lang w:val="en-GB"/>
        </w:rPr>
        <w:tab/>
      </w:r>
      <w:sdt>
        <w:sdtPr>
          <w:rPr>
            <w:rFonts w:ascii="Calibri" w:hAnsi="Calibri"/>
            <w:lang w:val="en-GB"/>
          </w:rPr>
          <w:id w:val="-1617207111"/>
          <w:showingPlcHdr/>
          <w:text/>
        </w:sdtPr>
        <w:sdtEndPr/>
        <w:sdtContent>
          <w:r w:rsidRPr="00E22808">
            <w:rPr>
              <w:rFonts w:ascii="Calibri" w:hAnsi="Calibri"/>
              <w:lang w:val="en-GB"/>
            </w:rPr>
            <w:t>Click here to enter text.</w:t>
          </w:r>
        </w:sdtContent>
      </w:sdt>
    </w:p>
    <w:p w:rsidR="00E22808" w:rsidRDefault="00E22808" w:rsidP="00E22808">
      <w:pPr>
        <w:tabs>
          <w:tab w:val="left" w:pos="567"/>
          <w:tab w:val="left" w:pos="2977"/>
          <w:tab w:val="left" w:pos="7655"/>
        </w:tabs>
        <w:rPr>
          <w:rFonts w:ascii="Calibri" w:hAnsi="Calibri"/>
          <w:lang w:val="en-GB"/>
        </w:rPr>
      </w:pPr>
      <w:r>
        <w:rPr>
          <w:rFonts w:ascii="Calibri" w:hAnsi="Calibri"/>
          <w:lang w:val="en-GB"/>
        </w:rPr>
        <w:t>Department</w:t>
      </w:r>
      <w:r w:rsidRPr="00E22808">
        <w:rPr>
          <w:rFonts w:ascii="Calibri" w:hAnsi="Calibri"/>
          <w:lang w:val="en-GB"/>
        </w:rPr>
        <w:t xml:space="preserve"> in English: </w:t>
      </w:r>
      <w:r>
        <w:rPr>
          <w:rFonts w:ascii="Calibri" w:hAnsi="Calibri"/>
          <w:lang w:val="en-GB"/>
        </w:rPr>
        <w:tab/>
      </w:r>
      <w:sdt>
        <w:sdtPr>
          <w:rPr>
            <w:rFonts w:ascii="Calibri" w:hAnsi="Calibri"/>
            <w:lang w:val="en-GB"/>
          </w:rPr>
          <w:id w:val="223410269"/>
          <w:showingPlcHdr/>
          <w:text/>
        </w:sdtPr>
        <w:sdtEndPr/>
        <w:sdtContent>
          <w:r w:rsidRPr="00E22808">
            <w:rPr>
              <w:rFonts w:ascii="Calibri" w:hAnsi="Calibri"/>
              <w:lang w:val="en-GB"/>
            </w:rPr>
            <w:t>Click here to enter text.</w:t>
          </w:r>
        </w:sdtContent>
      </w:sdt>
    </w:p>
    <w:p w:rsidR="00E22808" w:rsidRPr="00BE4842" w:rsidRDefault="00E22808" w:rsidP="00E22808">
      <w:pPr>
        <w:tabs>
          <w:tab w:val="left" w:pos="567"/>
          <w:tab w:val="left" w:pos="2977"/>
          <w:tab w:val="left" w:pos="7655"/>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585457865"/>
          <w:showingPlcHdr/>
          <w:text/>
        </w:sdtPr>
        <w:sdtEndPr/>
        <w:sdtContent>
          <w:r w:rsidRPr="00BE4842">
            <w:rPr>
              <w:rStyle w:val="Textzstupnhosymbolu"/>
              <w:lang w:val="en-GB"/>
            </w:rPr>
            <w:t>Click here to enter text.</w:t>
          </w:r>
        </w:sdtContent>
      </w:sdt>
    </w:p>
    <w:p w:rsidR="00E22808" w:rsidRPr="00BE4842" w:rsidRDefault="00E22808" w:rsidP="00E22808">
      <w:pPr>
        <w:tabs>
          <w:tab w:val="left" w:pos="567"/>
          <w:tab w:val="left" w:pos="2977"/>
          <w:tab w:val="left" w:pos="7655"/>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658568633"/>
          <w:showingPlcHdr/>
          <w:text/>
        </w:sdtPr>
        <w:sdtEndPr/>
        <w:sdtContent>
          <w:r w:rsidRPr="00BE4842">
            <w:rPr>
              <w:rStyle w:val="Textzstupnhosymbolu"/>
              <w:lang w:val="en-GB"/>
            </w:rPr>
            <w:t>Click here to enter text.</w:t>
          </w:r>
        </w:sdtContent>
      </w:sdt>
    </w:p>
    <w:p w:rsidR="00E22808" w:rsidRPr="00BE4842" w:rsidRDefault="00E22808" w:rsidP="00037746">
      <w:pPr>
        <w:tabs>
          <w:tab w:val="left" w:pos="567"/>
          <w:tab w:val="left" w:pos="3686"/>
          <w:tab w:val="left" w:pos="7655"/>
        </w:tabs>
        <w:rPr>
          <w:rFonts w:ascii="Calibri" w:hAnsi="Calibri"/>
          <w:lang w:val="en-GB"/>
        </w:rPr>
      </w:pPr>
    </w:p>
    <w:p w:rsidR="00B52837" w:rsidRPr="00BE4842" w:rsidRDefault="00B52837" w:rsidP="00B52837">
      <w:pPr>
        <w:tabs>
          <w:tab w:val="left" w:pos="567"/>
          <w:tab w:val="left" w:pos="2977"/>
          <w:tab w:val="left" w:pos="7655"/>
        </w:tabs>
        <w:rPr>
          <w:rFonts w:ascii="Calibri" w:hAnsi="Calibri"/>
          <w:lang w:val="en-GB"/>
        </w:rPr>
      </w:pPr>
      <w:r w:rsidRPr="00BE4842">
        <w:rPr>
          <w:rFonts w:ascii="Calibri" w:hAnsi="Calibri"/>
          <w:b/>
          <w:color w:val="365F91" w:themeColor="accent1" w:themeShade="BF"/>
          <w:sz w:val="28"/>
          <w:szCs w:val="28"/>
          <w:lang w:val="en-GB"/>
        </w:rPr>
        <w:t>Activity</w:t>
      </w:r>
      <w:r w:rsidRPr="00BE4842">
        <w:rPr>
          <w:rFonts w:ascii="Calibri" w:hAnsi="Calibri"/>
          <w:lang w:val="en-GB"/>
        </w:rPr>
        <w:tab/>
      </w:r>
      <w:r w:rsidR="00CC222D">
        <w:rPr>
          <w:rFonts w:ascii="Calibri" w:hAnsi="Calibri"/>
          <w:lang w:val="en-GB"/>
        </w:rPr>
        <w:t>Preparatory visit in Slovakia</w:t>
      </w:r>
    </w:p>
    <w:p w:rsidR="001C2EFB" w:rsidRDefault="001C2EFB" w:rsidP="00037746">
      <w:pPr>
        <w:tabs>
          <w:tab w:val="left" w:pos="567"/>
          <w:tab w:val="left" w:pos="3686"/>
          <w:tab w:val="left" w:pos="7655"/>
        </w:tabs>
        <w:rPr>
          <w:rFonts w:ascii="Calibri" w:hAnsi="Calibri"/>
          <w:lang w:val="en-GB"/>
        </w:rPr>
      </w:pPr>
    </w:p>
    <w:p w:rsidR="00B52837" w:rsidRPr="00BE4842" w:rsidRDefault="00420477"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 xml:space="preserve">Participant </w:t>
      </w:r>
      <w:r>
        <w:rPr>
          <w:rFonts w:ascii="Calibri" w:hAnsi="Calibri"/>
          <w:b/>
          <w:color w:val="365F91" w:themeColor="accent1" w:themeShade="BF"/>
          <w:sz w:val="28"/>
          <w:szCs w:val="28"/>
          <w:lang w:val="en-GB"/>
        </w:rPr>
        <w:t>1</w:t>
      </w:r>
    </w:p>
    <w:p w:rsidR="00B52837" w:rsidRPr="00BE4842" w:rsidRDefault="00B52837" w:rsidP="00B52837">
      <w:pPr>
        <w:tabs>
          <w:tab w:val="left" w:pos="567"/>
          <w:tab w:val="left" w:pos="1418"/>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439025006"/>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Mr. / </w:t>
      </w:r>
      <w:sdt>
        <w:sdtPr>
          <w:rPr>
            <w:rFonts w:ascii="Calibri" w:hAnsi="Calibri"/>
            <w:lang w:val="en-GB"/>
          </w:rPr>
          <w:id w:val="-535808600"/>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964342635"/>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395699814"/>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1276"/>
          <w:tab w:val="left" w:pos="2977"/>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1643565933"/>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1333033505"/>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r w:rsidRPr="00BE4842">
        <w:rPr>
          <w:rFonts w:ascii="Calibri" w:hAnsi="Calibri"/>
          <w:lang w:val="en-GB"/>
        </w:rPr>
        <w:t>Faculty</w:t>
      </w:r>
      <w:r w:rsidR="00AD629E">
        <w:rPr>
          <w:rFonts w:ascii="Calibri" w:hAnsi="Calibri"/>
          <w:lang w:val="en-GB"/>
        </w:rPr>
        <w:t>/Institute in English</w:t>
      </w:r>
      <w:r w:rsidRPr="00BE4842">
        <w:rPr>
          <w:rFonts w:ascii="Calibri" w:hAnsi="Calibri"/>
          <w:lang w:val="en-GB"/>
        </w:rPr>
        <w:t>:</w:t>
      </w:r>
      <w:r w:rsidRPr="00BE4842">
        <w:rPr>
          <w:rFonts w:ascii="Calibri" w:hAnsi="Calibri"/>
          <w:lang w:val="en-GB"/>
        </w:rPr>
        <w:tab/>
      </w:r>
      <w:sdt>
        <w:sdtPr>
          <w:rPr>
            <w:rFonts w:ascii="Calibri" w:hAnsi="Calibri"/>
            <w:lang w:val="en-GB"/>
          </w:rPr>
          <w:id w:val="-1201473116"/>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r w:rsidRPr="00BE4842">
        <w:rPr>
          <w:rFonts w:ascii="Calibri" w:hAnsi="Calibri"/>
          <w:lang w:val="en-GB"/>
        </w:rPr>
        <w:t>Department</w:t>
      </w:r>
      <w:r w:rsidR="00AD629E">
        <w:rPr>
          <w:rFonts w:ascii="Calibri" w:hAnsi="Calibri"/>
          <w:lang w:val="en-GB"/>
        </w:rPr>
        <w:t xml:space="preserve"> in English</w:t>
      </w:r>
      <w:r w:rsidRPr="00BE4842">
        <w:rPr>
          <w:rFonts w:ascii="Calibri" w:hAnsi="Calibri"/>
          <w:lang w:val="en-GB"/>
        </w:rPr>
        <w:t>:</w:t>
      </w:r>
      <w:r w:rsidRPr="00BE4842">
        <w:rPr>
          <w:rFonts w:ascii="Calibri" w:hAnsi="Calibri"/>
          <w:lang w:val="en-GB"/>
        </w:rPr>
        <w:tab/>
      </w:r>
      <w:sdt>
        <w:sdtPr>
          <w:rPr>
            <w:rFonts w:ascii="Calibri" w:hAnsi="Calibri"/>
            <w:lang w:val="en-GB"/>
          </w:rPr>
          <w:id w:val="1934241362"/>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354613780"/>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r w:rsidRPr="00BE4842">
        <w:rPr>
          <w:rFonts w:ascii="Calibri" w:hAnsi="Calibri"/>
          <w:lang w:val="en-GB"/>
        </w:rPr>
        <w:t>Mobile:</w:t>
      </w:r>
      <w:r w:rsidRPr="00BE4842">
        <w:rPr>
          <w:rFonts w:ascii="Calibri" w:hAnsi="Calibri"/>
          <w:lang w:val="en-GB"/>
        </w:rPr>
        <w:tab/>
      </w:r>
      <w:sdt>
        <w:sdtPr>
          <w:rPr>
            <w:rFonts w:ascii="Calibri" w:hAnsi="Calibri"/>
            <w:lang w:val="en-GB"/>
          </w:rPr>
          <w:id w:val="1355538351"/>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368872043"/>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p>
    <w:p w:rsidR="00B52837" w:rsidRPr="00BE4842" w:rsidRDefault="00EE6455" w:rsidP="00BE4842">
      <w:pPr>
        <w:tabs>
          <w:tab w:val="left" w:pos="567"/>
          <w:tab w:val="left" w:pos="3686"/>
          <w:tab w:val="left" w:pos="7655"/>
        </w:tabs>
        <w:spacing w:after="120"/>
        <w:rPr>
          <w:rFonts w:ascii="Calibri" w:hAnsi="Calibri"/>
          <w:b/>
          <w:color w:val="365F91" w:themeColor="accent1" w:themeShade="BF"/>
          <w:sz w:val="28"/>
          <w:szCs w:val="28"/>
          <w:lang w:val="en-GB"/>
        </w:rPr>
      </w:pPr>
      <w:r>
        <w:rPr>
          <w:rFonts w:ascii="Calibri" w:hAnsi="Calibri"/>
          <w:b/>
          <w:color w:val="365F91" w:themeColor="accent1" w:themeShade="BF"/>
          <w:sz w:val="28"/>
          <w:szCs w:val="28"/>
          <w:lang w:val="en-GB"/>
        </w:rPr>
        <w:t>P</w:t>
      </w:r>
      <w:r w:rsidR="003F5EF6" w:rsidRPr="00BE4842">
        <w:rPr>
          <w:rFonts w:ascii="Calibri" w:hAnsi="Calibri"/>
          <w:b/>
          <w:color w:val="365F91" w:themeColor="accent1" w:themeShade="BF"/>
          <w:sz w:val="28"/>
          <w:szCs w:val="28"/>
          <w:lang w:val="en-GB"/>
        </w:rPr>
        <w:t>articipant</w:t>
      </w:r>
      <w:r w:rsidR="00D928AD">
        <w:rPr>
          <w:rFonts w:ascii="Calibri" w:hAnsi="Calibri"/>
          <w:b/>
          <w:color w:val="365F91" w:themeColor="accent1" w:themeShade="BF"/>
          <w:sz w:val="28"/>
          <w:szCs w:val="28"/>
          <w:lang w:val="en-GB"/>
        </w:rPr>
        <w:t xml:space="preserve"> </w:t>
      </w:r>
      <w:r>
        <w:rPr>
          <w:rFonts w:ascii="Calibri" w:hAnsi="Calibri"/>
          <w:b/>
          <w:color w:val="365F91" w:themeColor="accent1" w:themeShade="BF"/>
          <w:sz w:val="28"/>
          <w:szCs w:val="28"/>
          <w:lang w:val="en-GB"/>
        </w:rPr>
        <w:t>2</w:t>
      </w:r>
    </w:p>
    <w:p w:rsidR="003F5EF6" w:rsidRPr="00BE4842" w:rsidRDefault="003F5EF6" w:rsidP="00BE4842">
      <w:pPr>
        <w:tabs>
          <w:tab w:val="left" w:pos="567"/>
          <w:tab w:val="left" w:pos="1418"/>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348686368"/>
          <w14:checkbox>
            <w14:checked w14:val="0"/>
            <w14:checkedState w14:val="2612" w14:font="MS Gothic"/>
            <w14:uncheckedState w14:val="2610" w14:font="MS Gothic"/>
          </w14:checkbox>
        </w:sdtPr>
        <w:sdtEndPr/>
        <w:sdtContent>
          <w:r w:rsidR="00BE4842">
            <w:rPr>
              <w:rFonts w:ascii="MS Gothic" w:eastAsia="MS Gothic" w:hAnsi="MS Gothic" w:hint="eastAsia"/>
              <w:lang w:val="en-GB"/>
            </w:rPr>
            <w:t>☐</w:t>
          </w:r>
        </w:sdtContent>
      </w:sdt>
      <w:r w:rsidRPr="00BE4842">
        <w:rPr>
          <w:rFonts w:ascii="Calibri" w:hAnsi="Calibri"/>
          <w:lang w:val="en-GB"/>
        </w:rPr>
        <w:t xml:space="preserve">Mr. / </w:t>
      </w:r>
      <w:sdt>
        <w:sdtPr>
          <w:rPr>
            <w:rFonts w:ascii="Calibri" w:hAnsi="Calibri"/>
            <w:lang w:val="en-GB"/>
          </w:rPr>
          <w:id w:val="-1723674285"/>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88625790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339310880"/>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97541706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477680399"/>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lang w:val="en-GB"/>
        </w:rPr>
      </w:pPr>
      <w:r w:rsidRPr="00BE4842">
        <w:rPr>
          <w:rFonts w:ascii="Calibri" w:hAnsi="Calibri"/>
          <w:lang w:val="en-GB"/>
        </w:rPr>
        <w:t>Faculty</w:t>
      </w:r>
      <w:r w:rsidR="00AD629E">
        <w:rPr>
          <w:rFonts w:ascii="Calibri" w:hAnsi="Calibri"/>
          <w:lang w:val="en-GB"/>
        </w:rPr>
        <w:t>/Institute in English</w:t>
      </w:r>
      <w:r w:rsidRPr="00BE4842">
        <w:rPr>
          <w:rFonts w:ascii="Calibri" w:hAnsi="Calibri"/>
          <w:lang w:val="en-GB"/>
        </w:rPr>
        <w:t>:</w:t>
      </w:r>
      <w:r w:rsidRPr="00BE4842">
        <w:rPr>
          <w:rFonts w:ascii="Calibri" w:hAnsi="Calibri"/>
          <w:lang w:val="en-GB"/>
        </w:rPr>
        <w:tab/>
      </w:r>
      <w:sdt>
        <w:sdtPr>
          <w:rPr>
            <w:rFonts w:ascii="Calibri" w:hAnsi="Calibri"/>
            <w:lang w:val="en-GB"/>
          </w:rPr>
          <w:id w:val="1554113947"/>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lang w:val="en-GB"/>
        </w:rPr>
      </w:pPr>
      <w:r w:rsidRPr="00BE4842">
        <w:rPr>
          <w:rFonts w:ascii="Calibri" w:hAnsi="Calibri"/>
          <w:lang w:val="en-GB"/>
        </w:rPr>
        <w:t>Department</w:t>
      </w:r>
      <w:r w:rsidR="00AD629E">
        <w:rPr>
          <w:rFonts w:ascii="Calibri" w:hAnsi="Calibri"/>
          <w:lang w:val="en-GB"/>
        </w:rPr>
        <w:t xml:space="preserve"> in English</w:t>
      </w:r>
      <w:r w:rsidRPr="00BE4842">
        <w:rPr>
          <w:rFonts w:ascii="Calibri" w:hAnsi="Calibri"/>
          <w:lang w:val="en-GB"/>
        </w:rPr>
        <w:t>:</w:t>
      </w:r>
      <w:r w:rsidRPr="00BE4842">
        <w:rPr>
          <w:rFonts w:ascii="Calibri" w:hAnsi="Calibri"/>
          <w:lang w:val="en-GB"/>
        </w:rPr>
        <w:tab/>
      </w:r>
      <w:sdt>
        <w:sdtPr>
          <w:rPr>
            <w:rFonts w:ascii="Calibri" w:hAnsi="Calibri"/>
            <w:lang w:val="en-GB"/>
          </w:rPr>
          <w:id w:val="-689987027"/>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35132624"/>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lang w:val="en-GB"/>
        </w:rPr>
      </w:pPr>
      <w:r w:rsidRPr="00BE4842">
        <w:rPr>
          <w:rFonts w:ascii="Calibri" w:hAnsi="Calibri"/>
          <w:lang w:val="en-GB"/>
        </w:rPr>
        <w:t>Mobile:</w:t>
      </w:r>
      <w:r w:rsidRPr="00BE4842">
        <w:rPr>
          <w:rFonts w:ascii="Calibri" w:hAnsi="Calibri"/>
          <w:lang w:val="en-GB"/>
        </w:rPr>
        <w:tab/>
      </w:r>
      <w:sdt>
        <w:sdtPr>
          <w:rPr>
            <w:rFonts w:ascii="Calibri" w:hAnsi="Calibri"/>
            <w:lang w:val="en-GB"/>
          </w:rPr>
          <w:id w:val="166922256"/>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654125279"/>
          <w:showingPlcHdr/>
          <w:text/>
        </w:sdtPr>
        <w:sdtEndPr/>
        <w:sdtContent>
          <w:r w:rsidRPr="00BE4842">
            <w:rPr>
              <w:rStyle w:val="Textzstupnhosymbolu"/>
              <w:lang w:val="en-GB"/>
            </w:rPr>
            <w:t>Click here to enter text.</w:t>
          </w:r>
        </w:sdtContent>
      </w:sdt>
    </w:p>
    <w:p w:rsidR="003F5EF6" w:rsidRPr="00BE4842" w:rsidRDefault="003F5EF6" w:rsidP="003F5EF6">
      <w:pPr>
        <w:rPr>
          <w:rFonts w:asciiTheme="minorHAnsi" w:hAnsiTheme="minorHAnsi" w:cs="Tahoma"/>
          <w:b/>
          <w:bCs/>
          <w:lang w:val="en-GB" w:eastAsia="en-GB"/>
        </w:rPr>
      </w:pPr>
    </w:p>
    <w:p w:rsidR="003F5EF6" w:rsidRPr="00BE4842" w:rsidRDefault="00C6027B" w:rsidP="003F5EF6">
      <w:pPr>
        <w:rPr>
          <w:rFonts w:ascii="Calibri" w:hAnsi="Calibri"/>
          <w:lang w:val="en-GB"/>
        </w:rPr>
      </w:pPr>
      <w:r>
        <w:rPr>
          <w:rFonts w:asciiTheme="minorHAnsi" w:hAnsiTheme="minorHAnsi" w:cs="Tahoma"/>
          <w:b/>
          <w:bCs/>
          <w:lang w:val="en-GB" w:eastAsia="en-GB"/>
        </w:rPr>
        <w:t xml:space="preserve">Fill-out </w:t>
      </w:r>
      <w:r w:rsidRPr="00BE4842">
        <w:rPr>
          <w:rFonts w:asciiTheme="minorHAnsi" w:hAnsiTheme="minorHAnsi" w:cs="Tahoma"/>
          <w:b/>
          <w:bCs/>
          <w:lang w:val="en-GB" w:eastAsia="en-GB"/>
        </w:rPr>
        <w:t>only</w:t>
      </w:r>
      <w:r>
        <w:rPr>
          <w:rFonts w:asciiTheme="minorHAnsi" w:hAnsiTheme="minorHAnsi" w:cs="Tahoma"/>
          <w:b/>
          <w:bCs/>
          <w:lang w:val="en-GB" w:eastAsia="en-GB"/>
        </w:rPr>
        <w:t xml:space="preserve"> i</w:t>
      </w:r>
      <w:r w:rsidR="003F5EF6" w:rsidRPr="00BE4842">
        <w:rPr>
          <w:rFonts w:asciiTheme="minorHAnsi" w:hAnsiTheme="minorHAnsi" w:cs="Tahoma"/>
          <w:b/>
          <w:bCs/>
          <w:lang w:val="en-GB" w:eastAsia="en-GB"/>
        </w:rPr>
        <w:t>n case two participants</w:t>
      </w:r>
      <w:r w:rsidR="00EE6455">
        <w:rPr>
          <w:rFonts w:asciiTheme="minorHAnsi" w:hAnsiTheme="minorHAnsi" w:cs="Tahoma"/>
          <w:b/>
          <w:bCs/>
          <w:lang w:val="en-GB" w:eastAsia="en-GB"/>
        </w:rPr>
        <w:t xml:space="preserve"> shall take part</w:t>
      </w:r>
      <w:r w:rsidR="003F5EF6" w:rsidRPr="00BE4842">
        <w:rPr>
          <w:rFonts w:asciiTheme="minorHAnsi" w:hAnsiTheme="minorHAnsi" w:cs="Tahoma"/>
          <w:b/>
          <w:bCs/>
          <w:lang w:val="en-GB" w:eastAsia="en-GB"/>
        </w:rPr>
        <w:t>:</w:t>
      </w:r>
      <w:r w:rsidR="003F5EF6" w:rsidRPr="00BE4842">
        <w:rPr>
          <w:rFonts w:ascii="Tahoma" w:hAnsi="Tahoma" w:cs="Tahoma"/>
          <w:b/>
          <w:bCs/>
          <w:sz w:val="20"/>
          <w:szCs w:val="20"/>
          <w:lang w:val="en-GB" w:eastAsia="en-GB"/>
        </w:rPr>
        <w:t xml:space="preserve"> </w:t>
      </w:r>
      <w:r w:rsidR="003F5EF6" w:rsidRPr="00BE4842">
        <w:rPr>
          <w:rFonts w:ascii="Calibri" w:hAnsi="Calibri"/>
          <w:lang w:val="en-GB"/>
        </w:rPr>
        <w:t xml:space="preserve">Please explain why the participation of </w:t>
      </w:r>
      <w:del w:id="0" w:author="Karla Zimanova" w:date="2014-10-12T21:12:00Z">
        <w:r w:rsidR="00D80C65" w:rsidDel="000D0976">
          <w:rPr>
            <w:rFonts w:ascii="Calibri" w:hAnsi="Calibri"/>
            <w:lang w:val="en-GB"/>
          </w:rPr>
          <w:delText>the</w:delText>
        </w:r>
        <w:r w:rsidR="00D80C65" w:rsidRPr="00BE4842" w:rsidDel="000D0976">
          <w:rPr>
            <w:rFonts w:ascii="Calibri" w:hAnsi="Calibri"/>
            <w:lang w:val="en-GB"/>
          </w:rPr>
          <w:delText xml:space="preserve"> </w:delText>
        </w:r>
        <w:r w:rsidR="003F5EF6" w:rsidRPr="00BE4842" w:rsidDel="000D0976">
          <w:rPr>
            <w:rFonts w:ascii="Calibri" w:hAnsi="Calibri"/>
            <w:lang w:val="en-GB"/>
          </w:rPr>
          <w:delText>second</w:delText>
        </w:r>
        <w:r w:rsidR="00EE6455" w:rsidDel="000D0976">
          <w:rPr>
            <w:rFonts w:ascii="Calibri" w:hAnsi="Calibri"/>
            <w:lang w:val="en-GB"/>
          </w:rPr>
          <w:delText xml:space="preserve"> </w:delText>
        </w:r>
      </w:del>
      <w:ins w:id="1" w:author="Karla Zimanova" w:date="2014-10-12T21:12:00Z">
        <w:r w:rsidR="000D0976">
          <w:rPr>
            <w:rFonts w:ascii="Calibri" w:hAnsi="Calibri"/>
            <w:lang w:val="en-GB"/>
          </w:rPr>
          <w:t>two</w:t>
        </w:r>
        <w:r w:rsidR="000D0976">
          <w:rPr>
            <w:rFonts w:ascii="Calibri" w:hAnsi="Calibri"/>
            <w:lang w:val="en-GB"/>
          </w:rPr>
          <w:t xml:space="preserve"> </w:t>
        </w:r>
      </w:ins>
      <w:r w:rsidR="003F5EF6" w:rsidRPr="00BE4842">
        <w:rPr>
          <w:rFonts w:ascii="Calibri" w:hAnsi="Calibri"/>
          <w:lang w:val="en-GB"/>
        </w:rPr>
        <w:t>person</w:t>
      </w:r>
      <w:ins w:id="2" w:author="Karla Zimanova" w:date="2014-10-12T21:12:00Z">
        <w:r w:rsidR="000D0976">
          <w:rPr>
            <w:rFonts w:ascii="Calibri" w:hAnsi="Calibri"/>
            <w:lang w:val="en-GB"/>
          </w:rPr>
          <w:t>s</w:t>
        </w:r>
      </w:ins>
      <w:r w:rsidR="003F5EF6" w:rsidRPr="00BE4842">
        <w:rPr>
          <w:rFonts w:ascii="Calibri" w:hAnsi="Calibri"/>
          <w:lang w:val="en-GB"/>
        </w:rPr>
        <w:t xml:space="preserve"> is necessary</w:t>
      </w:r>
      <w:bookmarkStart w:id="3" w:name="_GoBack"/>
      <w:bookmarkEnd w:id="3"/>
    </w:p>
    <w:tbl>
      <w:tblPr>
        <w:tblStyle w:val="Mriekatabuky"/>
        <w:tblW w:w="0" w:type="auto"/>
        <w:tblLook w:val="04A0" w:firstRow="1" w:lastRow="0" w:firstColumn="1" w:lastColumn="0" w:noHBand="0" w:noVBand="1"/>
      </w:tblPr>
      <w:tblGrid>
        <w:gridCol w:w="9210"/>
      </w:tblGrid>
      <w:tr w:rsidR="003F5EF6" w:rsidRPr="00BE4842" w:rsidTr="003F5EF6">
        <w:tc>
          <w:tcPr>
            <w:tcW w:w="9210" w:type="dxa"/>
          </w:tcPr>
          <w:sdt>
            <w:sdtPr>
              <w:rPr>
                <w:rFonts w:asciiTheme="minorHAnsi" w:hAnsiTheme="minorHAnsi" w:cstheme="minorHAnsi"/>
                <w:sz w:val="18"/>
                <w:szCs w:val="18"/>
                <w:lang w:val="en-GB" w:eastAsia="ar-SA"/>
              </w:rPr>
              <w:alias w:val="max.500 characters"/>
              <w:tag w:val="max.500 characters"/>
              <w:id w:val="462933229"/>
              <w:showingPlcHdr/>
              <w:text/>
            </w:sdtPr>
            <w:sdtEndPr/>
            <w:sdtContent>
              <w:p w:rsidR="003F5EF6" w:rsidRPr="00BE4842" w:rsidRDefault="003F5EF6" w:rsidP="003F5EF6">
                <w:pPr>
                  <w:suppressAutoHyphens/>
                  <w:rPr>
                    <w:rFonts w:asciiTheme="minorHAnsi" w:hAnsiTheme="minorHAnsi" w:cstheme="minorHAnsi"/>
                    <w:sz w:val="18"/>
                    <w:szCs w:val="18"/>
                    <w:lang w:val="en-GB" w:eastAsia="ar-SA"/>
                  </w:rPr>
                </w:pPr>
                <w:r w:rsidRPr="00BE4842">
                  <w:rPr>
                    <w:rStyle w:val="Textzstupnhosymbolu"/>
                    <w:sz w:val="20"/>
                    <w:lang w:val="en-GB"/>
                  </w:rPr>
                  <w:t>Click here to enter text.</w:t>
                </w:r>
              </w:p>
            </w:sdtContent>
          </w:sdt>
          <w:p w:rsidR="003F5EF6" w:rsidRPr="00BE4842" w:rsidRDefault="003F5EF6" w:rsidP="003F5EF6">
            <w:pPr>
              <w:suppressAutoHyphens/>
              <w:rPr>
                <w:rFonts w:ascii="Tahoma" w:hAnsi="Tahoma" w:cs="Tahoma"/>
                <w:sz w:val="18"/>
                <w:szCs w:val="18"/>
                <w:lang w:val="en-GB" w:eastAsia="ar-SA"/>
              </w:rPr>
            </w:pPr>
          </w:p>
        </w:tc>
      </w:tr>
    </w:tbl>
    <w:p w:rsidR="00CC222D" w:rsidRDefault="00CC222D" w:rsidP="00B52837">
      <w:pPr>
        <w:tabs>
          <w:tab w:val="left" w:pos="567"/>
          <w:tab w:val="left" w:pos="1276"/>
          <w:tab w:val="left" w:pos="2977"/>
        </w:tabs>
        <w:rPr>
          <w:rFonts w:ascii="Calibri" w:hAnsi="Calibri"/>
          <w:lang w:val="en-GB"/>
        </w:rPr>
      </w:pPr>
    </w:p>
    <w:p w:rsidR="003F5EF6" w:rsidRPr="00BE4842" w:rsidRDefault="003F5EF6"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Hosting organisation</w:t>
      </w:r>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Full legal name</w:t>
      </w:r>
      <w:r w:rsidR="008A7F64">
        <w:rPr>
          <w:rFonts w:ascii="Calibri" w:hAnsi="Calibri"/>
          <w:lang w:val="en-GB"/>
        </w:rPr>
        <w:t xml:space="preserve"> in national language</w:t>
      </w:r>
      <w:r w:rsidRPr="00BE4842">
        <w:rPr>
          <w:rFonts w:ascii="Calibri" w:hAnsi="Calibri"/>
          <w:lang w:val="en-GB"/>
        </w:rPr>
        <w:t>:</w:t>
      </w:r>
      <w:r w:rsidRPr="00BE4842">
        <w:rPr>
          <w:rFonts w:ascii="Calibri" w:hAnsi="Calibri"/>
          <w:lang w:val="en-GB"/>
        </w:rPr>
        <w:tab/>
      </w:r>
      <w:sdt>
        <w:sdtPr>
          <w:rPr>
            <w:rFonts w:ascii="Calibri" w:hAnsi="Calibri"/>
            <w:lang w:val="en-GB"/>
          </w:rPr>
          <w:id w:val="-2128378958"/>
          <w:showingPlcHdr/>
          <w:text/>
        </w:sdtPr>
        <w:sdtEndPr/>
        <w:sdtContent>
          <w:r w:rsidRPr="00BE4842">
            <w:rPr>
              <w:rStyle w:val="Textzstupnhosymbolu"/>
              <w:lang w:val="en-GB"/>
            </w:rPr>
            <w:t>Click here to enter text.</w:t>
          </w:r>
        </w:sdtContent>
      </w:sdt>
    </w:p>
    <w:p w:rsidR="00ED5CE2"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Official name in English:</w:t>
      </w:r>
      <w:r w:rsidRPr="00BE4842">
        <w:rPr>
          <w:rFonts w:ascii="Calibri" w:hAnsi="Calibri"/>
          <w:lang w:val="en-GB"/>
        </w:rPr>
        <w:tab/>
      </w:r>
      <w:sdt>
        <w:sdtPr>
          <w:rPr>
            <w:rFonts w:ascii="Calibri" w:hAnsi="Calibri"/>
            <w:lang w:val="en-GB"/>
          </w:rPr>
          <w:id w:val="-1797510036"/>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Type of organisation:</w:t>
      </w:r>
      <w:r w:rsidRPr="00BE4842">
        <w:rPr>
          <w:rFonts w:ascii="Calibri" w:hAnsi="Calibri"/>
          <w:lang w:val="en-GB"/>
        </w:rPr>
        <w:tab/>
      </w:r>
      <w:sdt>
        <w:sdtPr>
          <w:rPr>
            <w:rFonts w:ascii="Calibri" w:hAnsi="Calibri"/>
            <w:lang w:val="en-GB"/>
          </w:rPr>
          <w:tag w:val="Choose an item"/>
          <w:id w:val="-766615376"/>
          <w:showingPlcHdr/>
          <w:dropDownList>
            <w:listItem w:displayText="Higher education institution" w:value="Higher education institution"/>
            <w:listItem w:displayText="Upper secondary school" w:value="Upper secondary school"/>
          </w:dropDownList>
        </w:sdtPr>
        <w:sdtEndPr/>
        <w:sdtContent>
          <w:r w:rsidR="00ED5CE2" w:rsidRPr="00ED5CE2">
            <w:rPr>
              <w:rFonts w:ascii="Calibri" w:hAnsi="Calibri"/>
              <w:lang w:val="en-GB"/>
            </w:rPr>
            <w:t>Choose an item</w:t>
          </w:r>
        </w:sdtContent>
      </w:sdt>
      <w:r w:rsidRPr="00BE4842">
        <w:rPr>
          <w:rFonts w:ascii="Calibri" w:hAnsi="Calibri"/>
          <w:lang w:val="en-GB"/>
        </w:rPr>
        <w:tab/>
      </w:r>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Faculty in national language</w:t>
      </w:r>
      <w:r w:rsidR="00ED5CE2">
        <w:rPr>
          <w:rFonts w:ascii="Calibri" w:hAnsi="Calibri"/>
          <w:lang w:val="en-GB"/>
        </w:rPr>
        <w:t>*</w:t>
      </w:r>
      <w:r w:rsidRPr="00BE4842">
        <w:rPr>
          <w:rFonts w:ascii="Calibri" w:hAnsi="Calibri"/>
          <w:lang w:val="en-GB"/>
        </w:rPr>
        <w:t>:</w:t>
      </w:r>
      <w:r w:rsidRPr="00BE4842">
        <w:rPr>
          <w:rFonts w:ascii="Calibri" w:hAnsi="Calibri"/>
          <w:lang w:val="en-GB"/>
        </w:rPr>
        <w:tab/>
      </w:r>
      <w:sdt>
        <w:sdtPr>
          <w:rPr>
            <w:rFonts w:ascii="Calibri" w:hAnsi="Calibri"/>
            <w:lang w:val="en-GB"/>
          </w:rPr>
          <w:id w:val="-170548011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Faculty in English</w:t>
      </w:r>
      <w:r w:rsidR="00ED5CE2">
        <w:rPr>
          <w:rFonts w:ascii="Calibri" w:hAnsi="Calibri"/>
          <w:lang w:val="en-GB"/>
        </w:rPr>
        <w:t>*</w:t>
      </w:r>
      <w:r w:rsidRPr="00BE4842">
        <w:rPr>
          <w:rFonts w:ascii="Calibri" w:hAnsi="Calibri"/>
          <w:lang w:val="en-GB"/>
        </w:rPr>
        <w:t>:</w:t>
      </w:r>
      <w:r w:rsidRPr="00BE4842">
        <w:rPr>
          <w:rFonts w:ascii="Calibri" w:hAnsi="Calibri"/>
          <w:lang w:val="en-GB"/>
        </w:rPr>
        <w:tab/>
      </w:r>
      <w:sdt>
        <w:sdtPr>
          <w:rPr>
            <w:rFonts w:ascii="Calibri" w:hAnsi="Calibri"/>
            <w:lang w:val="en-GB"/>
          </w:rPr>
          <w:id w:val="450133546"/>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Erasmus Charter ID</w:t>
      </w:r>
      <w:r w:rsidR="00ED5CE2">
        <w:rPr>
          <w:rFonts w:ascii="Calibri" w:hAnsi="Calibri"/>
          <w:lang w:val="en-GB"/>
        </w:rPr>
        <w:t>*</w:t>
      </w:r>
      <w:r w:rsidRPr="00BE4842">
        <w:rPr>
          <w:rFonts w:ascii="Calibri" w:hAnsi="Calibri"/>
          <w:lang w:val="en-GB"/>
        </w:rPr>
        <w:t>:</w:t>
      </w:r>
      <w:r w:rsidRPr="00BE4842">
        <w:rPr>
          <w:rFonts w:ascii="Calibri" w:hAnsi="Calibri"/>
          <w:lang w:val="en-GB"/>
        </w:rPr>
        <w:tab/>
      </w:r>
      <w:sdt>
        <w:sdtPr>
          <w:rPr>
            <w:rFonts w:ascii="Calibri" w:hAnsi="Calibri"/>
            <w:lang w:val="en-GB"/>
          </w:rPr>
          <w:id w:val="-107535820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Street and number:</w:t>
      </w:r>
      <w:r w:rsidRPr="00BE4842">
        <w:rPr>
          <w:rFonts w:ascii="Calibri" w:hAnsi="Calibri"/>
          <w:lang w:val="en-GB"/>
        </w:rPr>
        <w:tab/>
      </w:r>
      <w:sdt>
        <w:sdtPr>
          <w:rPr>
            <w:rFonts w:ascii="Calibri" w:hAnsi="Calibri"/>
            <w:lang w:val="en-GB"/>
          </w:rPr>
          <w:id w:val="120591539"/>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Postal code:</w:t>
      </w:r>
      <w:r w:rsidRPr="00BE4842">
        <w:rPr>
          <w:rFonts w:ascii="Calibri" w:hAnsi="Calibri"/>
          <w:lang w:val="en-GB"/>
        </w:rPr>
        <w:tab/>
      </w:r>
      <w:sdt>
        <w:sdtPr>
          <w:rPr>
            <w:rFonts w:ascii="Calibri" w:hAnsi="Calibri"/>
            <w:lang w:val="en-GB"/>
          </w:rPr>
          <w:id w:val="192645121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Town:</w:t>
      </w:r>
      <w:r w:rsidRPr="00BE4842">
        <w:rPr>
          <w:rFonts w:ascii="Calibri" w:hAnsi="Calibri"/>
          <w:lang w:val="en-GB"/>
        </w:rPr>
        <w:tab/>
      </w:r>
      <w:sdt>
        <w:sdtPr>
          <w:rPr>
            <w:rFonts w:ascii="Calibri" w:hAnsi="Calibri"/>
            <w:lang w:val="en-GB"/>
          </w:rPr>
          <w:id w:val="47807612"/>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Region:</w:t>
      </w:r>
      <w:r w:rsidRPr="00BE4842">
        <w:rPr>
          <w:rFonts w:ascii="Calibri" w:hAnsi="Calibri"/>
          <w:lang w:val="en-GB"/>
        </w:rPr>
        <w:tab/>
      </w:r>
      <w:sdt>
        <w:sdtPr>
          <w:rPr>
            <w:rFonts w:ascii="Calibri" w:hAnsi="Calibri"/>
            <w:lang w:val="en-GB"/>
          </w:rPr>
          <w:id w:val="473875402"/>
          <w:showingPlcHdr/>
          <w:text/>
        </w:sdtPr>
        <w:sdtEndPr/>
        <w:sdtContent>
          <w:r w:rsidR="00A734F1"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Country:</w:t>
      </w:r>
      <w:r w:rsidRPr="00BE4842">
        <w:rPr>
          <w:rFonts w:ascii="Calibri" w:hAnsi="Calibri"/>
          <w:lang w:val="en-GB"/>
        </w:rPr>
        <w:tab/>
      </w:r>
      <w:r w:rsidR="00CC222D">
        <w:rPr>
          <w:rFonts w:ascii="Calibri" w:hAnsi="Calibri"/>
          <w:lang w:val="en-GB"/>
        </w:rPr>
        <w:t>Slovakia</w:t>
      </w:r>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Website:</w:t>
      </w:r>
      <w:r w:rsidRPr="00BE4842">
        <w:rPr>
          <w:rFonts w:ascii="Calibri" w:hAnsi="Calibri"/>
          <w:lang w:val="en-GB"/>
        </w:rPr>
        <w:tab/>
      </w:r>
      <w:sdt>
        <w:sdtPr>
          <w:rPr>
            <w:rFonts w:ascii="Calibri" w:hAnsi="Calibri"/>
            <w:lang w:val="en-GB"/>
          </w:rPr>
          <w:id w:val="-2005120213"/>
          <w:showingPlcHdr/>
          <w:text/>
        </w:sdtPr>
        <w:sdtEndPr/>
        <w:sdtContent>
          <w:r w:rsidRPr="00BE4842">
            <w:rPr>
              <w:rStyle w:val="Textzstupnhosymbolu"/>
              <w:lang w:val="en-GB"/>
            </w:rPr>
            <w:t>Click here to enter text.</w:t>
          </w:r>
        </w:sdtContent>
      </w:sdt>
    </w:p>
    <w:p w:rsidR="00E22808" w:rsidRDefault="00E22808" w:rsidP="00BE4842">
      <w:pPr>
        <w:tabs>
          <w:tab w:val="left" w:pos="567"/>
          <w:tab w:val="left" w:pos="3686"/>
          <w:tab w:val="left" w:pos="7655"/>
        </w:tabs>
        <w:spacing w:after="120"/>
        <w:rPr>
          <w:rFonts w:ascii="Calibri" w:hAnsi="Calibri"/>
          <w:b/>
          <w:color w:val="365F91" w:themeColor="accent1" w:themeShade="BF"/>
          <w:sz w:val="28"/>
          <w:szCs w:val="28"/>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Contact person in hosting organisation</w:t>
      </w:r>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322349340"/>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Mr. / </w:t>
      </w:r>
      <w:sdt>
        <w:sdtPr>
          <w:rPr>
            <w:rFonts w:ascii="Calibri" w:hAnsi="Calibri"/>
            <w:lang w:val="en-GB"/>
          </w:rPr>
          <w:id w:val="-1253272837"/>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154421100"/>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323238907"/>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926425534"/>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b/>
          <w:lang w:val="en-GB"/>
        </w:rPr>
      </w:pPr>
      <w:r w:rsidRPr="00BE4842">
        <w:rPr>
          <w:rFonts w:ascii="Calibri" w:hAnsi="Calibri"/>
          <w:lang w:val="en-GB"/>
        </w:rPr>
        <w:t>Position:</w:t>
      </w:r>
      <w:r w:rsidRPr="00BE4842">
        <w:rPr>
          <w:rFonts w:ascii="Calibri" w:hAnsi="Calibri"/>
          <w:lang w:val="en-GB"/>
        </w:rPr>
        <w:tab/>
      </w:r>
      <w:r w:rsidRPr="00BE4842">
        <w:rPr>
          <w:rFonts w:ascii="Calibri" w:hAnsi="Calibri"/>
          <w:lang w:val="en-GB"/>
        </w:rPr>
        <w:tab/>
      </w:r>
      <w:sdt>
        <w:sdtPr>
          <w:rPr>
            <w:rFonts w:ascii="Calibri" w:hAnsi="Calibri"/>
            <w:lang w:val="en-GB"/>
          </w:rPr>
          <w:id w:val="-484239210"/>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b/>
          <w:lang w:val="en-GB"/>
        </w:rPr>
      </w:pPr>
      <w:r w:rsidRPr="00BE4842">
        <w:rPr>
          <w:rFonts w:ascii="Calibri" w:hAnsi="Calibri"/>
          <w:lang w:val="en-GB"/>
        </w:rPr>
        <w:t>Telephone:</w:t>
      </w:r>
      <w:r w:rsidRPr="00BE4842">
        <w:rPr>
          <w:rFonts w:ascii="Calibri" w:hAnsi="Calibri"/>
          <w:lang w:val="en-GB"/>
        </w:rPr>
        <w:tab/>
      </w:r>
      <w:r w:rsidRPr="00BE4842">
        <w:rPr>
          <w:rFonts w:ascii="Calibri" w:hAnsi="Calibri"/>
          <w:lang w:val="en-GB"/>
        </w:rPr>
        <w:tab/>
      </w:r>
      <w:sdt>
        <w:sdtPr>
          <w:rPr>
            <w:rFonts w:ascii="Calibri" w:hAnsi="Calibri"/>
            <w:lang w:val="en-GB"/>
          </w:rPr>
          <w:id w:val="305747001"/>
          <w:showingPlcHdr/>
          <w:text/>
        </w:sdtPr>
        <w:sdtEndPr/>
        <w:sdtContent>
          <w:r w:rsidRPr="00BE4842">
            <w:rPr>
              <w:rStyle w:val="Textzstupnhosymbolu"/>
              <w:lang w:val="en-GB"/>
            </w:rPr>
            <w:t>Click here to enter text.</w:t>
          </w:r>
        </w:sdtContent>
      </w:sdt>
    </w:p>
    <w:p w:rsidR="00CC222D" w:rsidRDefault="00CC222D" w:rsidP="00A734F1">
      <w:pPr>
        <w:tabs>
          <w:tab w:val="left" w:pos="567"/>
          <w:tab w:val="left" w:pos="1276"/>
          <w:tab w:val="left" w:pos="2977"/>
        </w:tabs>
        <w:rPr>
          <w:rFonts w:ascii="Calibri" w:hAnsi="Calibri"/>
          <w:lang w:val="en-GB"/>
        </w:rPr>
      </w:pPr>
      <w:r>
        <w:rPr>
          <w:rFonts w:ascii="Calibri" w:hAnsi="Calibri"/>
          <w:lang w:val="en-GB"/>
        </w:rPr>
        <w:t>Mobile:</w:t>
      </w:r>
      <w:r>
        <w:rPr>
          <w:rFonts w:ascii="Calibri" w:hAnsi="Calibri"/>
          <w:lang w:val="en-GB"/>
        </w:rPr>
        <w:tab/>
      </w:r>
      <w:r>
        <w:rPr>
          <w:rFonts w:ascii="Calibri" w:hAnsi="Calibri"/>
          <w:lang w:val="en-GB"/>
        </w:rPr>
        <w:tab/>
      </w:r>
      <w:sdt>
        <w:sdtPr>
          <w:rPr>
            <w:rFonts w:ascii="Calibri" w:hAnsi="Calibri"/>
            <w:lang w:val="en-GB"/>
          </w:rPr>
          <w:id w:val="512121682"/>
          <w:showingPlcHdr/>
          <w:text/>
        </w:sdtPr>
        <w:sdtEndPr/>
        <w:sdtContent>
          <w:r w:rsidRPr="00D80621">
            <w:rPr>
              <w:rStyle w:val="Textzstupnhosymbolu"/>
            </w:rPr>
            <w:t>Click here to enter text.</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r w:rsidRPr="00BE4842">
        <w:rPr>
          <w:rFonts w:ascii="Calibri" w:hAnsi="Calibri"/>
          <w:lang w:val="en-GB"/>
        </w:rPr>
        <w:tab/>
      </w:r>
      <w:sdt>
        <w:sdtPr>
          <w:rPr>
            <w:rFonts w:ascii="Calibri" w:hAnsi="Calibri"/>
            <w:lang w:val="en-GB"/>
          </w:rPr>
          <w:id w:val="1207214965"/>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Schedule</w:t>
      </w:r>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Date of departure:</w:t>
      </w:r>
      <w:r w:rsidRPr="00BE4842">
        <w:rPr>
          <w:rFonts w:ascii="Calibri" w:hAnsi="Calibri"/>
          <w:lang w:val="en-GB"/>
        </w:rPr>
        <w:tab/>
      </w:r>
      <w:sdt>
        <w:sdtPr>
          <w:rPr>
            <w:rFonts w:ascii="Tahoma" w:hAnsi="Tahoma" w:cs="Tahoma"/>
            <w:color w:val="808080"/>
            <w:sz w:val="18"/>
            <w:szCs w:val="18"/>
            <w:lang w:val="en-GB" w:eastAsia="en-GB"/>
          </w:rPr>
          <w:id w:val="-1775697578"/>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First working day:</w:t>
      </w:r>
      <w:r w:rsidRPr="00BE4842">
        <w:rPr>
          <w:rFonts w:ascii="Calibri" w:hAnsi="Calibri"/>
          <w:lang w:val="en-GB"/>
        </w:rPr>
        <w:tab/>
      </w:r>
      <w:sdt>
        <w:sdtPr>
          <w:rPr>
            <w:rFonts w:ascii="Tahoma" w:hAnsi="Tahoma" w:cs="Tahoma"/>
            <w:color w:val="808080"/>
            <w:sz w:val="18"/>
            <w:szCs w:val="18"/>
            <w:lang w:val="en-GB" w:eastAsia="en-GB"/>
          </w:rPr>
          <w:id w:val="-78993473"/>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Last working day:</w:t>
      </w:r>
      <w:r w:rsidRPr="00BE4842">
        <w:rPr>
          <w:rFonts w:ascii="Calibri" w:hAnsi="Calibri"/>
          <w:lang w:val="en-GB"/>
        </w:rPr>
        <w:tab/>
      </w:r>
      <w:sdt>
        <w:sdtPr>
          <w:rPr>
            <w:rFonts w:ascii="Tahoma" w:hAnsi="Tahoma" w:cs="Tahoma"/>
            <w:color w:val="808080"/>
            <w:sz w:val="18"/>
            <w:szCs w:val="18"/>
            <w:lang w:val="en-GB" w:eastAsia="en-GB"/>
          </w:rPr>
          <w:id w:val="1753630767"/>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Date of return</w:t>
      </w:r>
      <w:r w:rsidR="00ED5CE2">
        <w:rPr>
          <w:rFonts w:ascii="Calibri" w:hAnsi="Calibri"/>
          <w:lang w:val="en-GB"/>
        </w:rPr>
        <w:t>:</w:t>
      </w:r>
      <w:r w:rsidRPr="00BE4842">
        <w:rPr>
          <w:rFonts w:ascii="Calibri" w:hAnsi="Calibri"/>
          <w:lang w:val="en-GB"/>
        </w:rPr>
        <w:tab/>
      </w:r>
      <w:sdt>
        <w:sdtPr>
          <w:rPr>
            <w:rFonts w:ascii="Tahoma" w:hAnsi="Tahoma" w:cs="Tahoma"/>
            <w:color w:val="808080"/>
            <w:sz w:val="18"/>
            <w:szCs w:val="18"/>
            <w:lang w:val="en-GB" w:eastAsia="en-GB"/>
          </w:rPr>
          <w:id w:val="112722066"/>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p>
    <w:p w:rsidR="003F5EF6"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Place of the meeting</w:t>
      </w:r>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Country:</w:t>
      </w:r>
      <w:r w:rsidRPr="00BE4842">
        <w:rPr>
          <w:rFonts w:ascii="Calibri" w:hAnsi="Calibri"/>
          <w:lang w:val="en-GB"/>
        </w:rPr>
        <w:tab/>
      </w:r>
      <w:sdt>
        <w:sdtPr>
          <w:rPr>
            <w:rFonts w:ascii="Calibri" w:hAnsi="Calibri"/>
            <w:lang w:val="en-GB"/>
          </w:rPr>
          <w:tag w:val="Choose an item"/>
          <w:id w:val="1442268579"/>
          <w:comboBox>
            <w:listItem w:displayText="Norway" w:value="Norway"/>
            <w:listItem w:displayText="Iceland" w:value="Iceland"/>
            <w:listItem w:displayText="Liechtenstein" w:value="Liechtenstein"/>
            <w:listItem w:displayText="Slovakia" w:value="Slovakia"/>
          </w:comboBox>
        </w:sdtPr>
        <w:sdtEndPr/>
        <w:sdtContent>
          <w:r w:rsidRPr="00BE4842">
            <w:rPr>
              <w:rFonts w:ascii="Calibri" w:hAnsi="Calibri"/>
              <w:lang w:val="en-GB"/>
            </w:rPr>
            <w:t>Choose an item</w:t>
          </w:r>
        </w:sdtContent>
      </w:sdt>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Town:</w:t>
      </w:r>
      <w:r w:rsidRPr="00BE4842">
        <w:rPr>
          <w:rFonts w:ascii="Calibri" w:hAnsi="Calibri"/>
          <w:lang w:val="en-GB"/>
        </w:rPr>
        <w:tab/>
      </w:r>
      <w:sdt>
        <w:sdtPr>
          <w:rPr>
            <w:rFonts w:ascii="Calibri" w:hAnsi="Calibri"/>
            <w:lang w:val="en-GB"/>
          </w:rPr>
          <w:id w:val="452607503"/>
          <w:showingPlcHdr/>
          <w:text/>
        </w:sdtPr>
        <w:sdtEndPr/>
        <w:sdtContent>
          <w:r w:rsidR="00A96784" w:rsidRPr="00BE4842">
            <w:rPr>
              <w:rStyle w:val="Textzstupnhosymbolu"/>
              <w:lang w:val="en-GB"/>
            </w:rPr>
            <w:t>Click here to enter text.</w:t>
          </w:r>
        </w:sdtContent>
      </w:sdt>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Place:</w:t>
      </w:r>
      <w:r w:rsidRPr="00BE4842">
        <w:rPr>
          <w:rFonts w:ascii="Calibri" w:hAnsi="Calibri"/>
          <w:lang w:val="en-GB"/>
        </w:rPr>
        <w:tab/>
      </w:r>
      <w:sdt>
        <w:sdtPr>
          <w:rPr>
            <w:rFonts w:ascii="Calibri" w:hAnsi="Calibri"/>
            <w:lang w:val="en-GB"/>
          </w:rPr>
          <w:id w:val="-537201968"/>
          <w:showingPlcHdr/>
          <w:text/>
        </w:sdtPr>
        <w:sdtEndPr/>
        <w:sdtContent>
          <w:r w:rsidR="00A96784" w:rsidRPr="00BE4842">
            <w:rPr>
              <w:rStyle w:val="Textzstupnhosymbolu"/>
              <w:lang w:val="en-GB"/>
            </w:rPr>
            <w:t>Click here to enter text.</w:t>
          </w:r>
        </w:sdtContent>
      </w:sdt>
    </w:p>
    <w:p w:rsidR="00A734F1" w:rsidRPr="00BE4842" w:rsidRDefault="00A734F1" w:rsidP="00A734F1">
      <w:pPr>
        <w:tabs>
          <w:tab w:val="left" w:pos="567"/>
          <w:tab w:val="left" w:pos="3686"/>
          <w:tab w:val="left" w:pos="7655"/>
        </w:tabs>
        <w:rPr>
          <w:rFonts w:ascii="Calibri" w:hAnsi="Calibri"/>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Description of the visit</w:t>
      </w:r>
    </w:p>
    <w:p w:rsidR="00A734F1" w:rsidRPr="00BE4842" w:rsidRDefault="00A734F1" w:rsidP="00420477">
      <w:pPr>
        <w:tabs>
          <w:tab w:val="left" w:pos="567"/>
          <w:tab w:val="left" w:pos="5387"/>
        </w:tabs>
        <w:jc w:val="both"/>
        <w:rPr>
          <w:rFonts w:ascii="Calibri" w:hAnsi="Calibri"/>
          <w:lang w:val="en-GB"/>
        </w:rPr>
      </w:pPr>
      <w:r w:rsidRPr="00BE4842">
        <w:rPr>
          <w:rFonts w:ascii="Calibri" w:hAnsi="Calibri"/>
          <w:lang w:val="en-GB"/>
        </w:rPr>
        <w:t xml:space="preserve">Is there </w:t>
      </w:r>
      <w:r w:rsidR="008A7F64">
        <w:rPr>
          <w:rFonts w:ascii="Calibri" w:hAnsi="Calibri"/>
          <w:lang w:val="en-GB"/>
        </w:rPr>
        <w:t xml:space="preserve">an </w:t>
      </w:r>
      <w:r w:rsidR="00BE4842" w:rsidRPr="00BE4842">
        <w:rPr>
          <w:rFonts w:ascii="Calibri" w:hAnsi="Calibri"/>
          <w:lang w:val="en-GB"/>
        </w:rPr>
        <w:t>on-going</w:t>
      </w:r>
      <w:r w:rsidRPr="00BE4842">
        <w:rPr>
          <w:rFonts w:ascii="Calibri" w:hAnsi="Calibri"/>
          <w:lang w:val="en-GB"/>
        </w:rPr>
        <w:t xml:space="preserve"> cooperation</w:t>
      </w:r>
      <w:r w:rsidR="00D928AD">
        <w:rPr>
          <w:rFonts w:ascii="Calibri" w:hAnsi="Calibri"/>
          <w:lang w:val="en-GB"/>
        </w:rPr>
        <w:t>/has there been cooperation</w:t>
      </w:r>
      <w:r w:rsidRPr="00BE4842">
        <w:rPr>
          <w:rFonts w:ascii="Calibri" w:hAnsi="Calibri"/>
          <w:lang w:val="en-GB"/>
        </w:rPr>
        <w:t xml:space="preserve"> </w:t>
      </w:r>
      <w:r w:rsidR="00D928AD">
        <w:rPr>
          <w:rFonts w:ascii="Calibri" w:hAnsi="Calibri"/>
          <w:lang w:val="en-GB"/>
        </w:rPr>
        <w:t xml:space="preserve">within last 5 years </w:t>
      </w:r>
      <w:r w:rsidRPr="00BE4842">
        <w:rPr>
          <w:rFonts w:ascii="Calibri" w:hAnsi="Calibri"/>
          <w:lang w:val="en-GB"/>
        </w:rPr>
        <w:t xml:space="preserve">between applying and hosting/partner </w:t>
      </w:r>
      <w:r w:rsidR="00D80C65">
        <w:rPr>
          <w:rFonts w:ascii="Calibri" w:hAnsi="Calibri"/>
          <w:lang w:val="en-GB"/>
        </w:rPr>
        <w:t>organisation</w:t>
      </w:r>
      <w:r w:rsidRPr="00BE4842">
        <w:rPr>
          <w:rFonts w:ascii="Calibri" w:hAnsi="Calibri"/>
          <w:lang w:val="en-GB"/>
        </w:rPr>
        <w:t xml:space="preserve">? </w:t>
      </w:r>
      <w:r w:rsidR="00420477">
        <w:rPr>
          <w:rFonts w:ascii="Calibri" w:hAnsi="Calibri"/>
          <w:lang w:val="en-GB"/>
        </w:rPr>
        <w:tab/>
      </w:r>
      <w:sdt>
        <w:sdtPr>
          <w:rPr>
            <w:rFonts w:ascii="Calibri" w:hAnsi="Calibri"/>
            <w:lang w:val="en-GB"/>
          </w:rPr>
          <w:id w:val="1761873019"/>
          <w14:checkbox>
            <w14:checked w14:val="0"/>
            <w14:checkedState w14:val="2612" w14:font="MS Gothic"/>
            <w14:uncheckedState w14:val="2610" w14:font="MS Gothic"/>
          </w14:checkbox>
        </w:sdtPr>
        <w:sdtEndPr/>
        <w:sdtContent>
          <w:r w:rsidR="008A7F64">
            <w:rPr>
              <w:rFonts w:ascii="MS Gothic" w:eastAsia="MS Gothic" w:hAnsi="MS Gothic" w:hint="eastAsia"/>
              <w:lang w:val="en-GB"/>
            </w:rPr>
            <w:t>☐</w:t>
          </w:r>
        </w:sdtContent>
      </w:sdt>
      <w:r w:rsidRPr="00BE4842">
        <w:rPr>
          <w:rFonts w:ascii="Calibri" w:hAnsi="Calibri"/>
          <w:lang w:val="en-GB"/>
        </w:rPr>
        <w:t xml:space="preserve"> </w:t>
      </w:r>
      <w:proofErr w:type="gramStart"/>
      <w:r w:rsidRPr="00BE4842">
        <w:rPr>
          <w:rFonts w:ascii="Calibri" w:hAnsi="Calibri"/>
          <w:lang w:val="en-GB"/>
        </w:rPr>
        <w:t>yes</w:t>
      </w:r>
      <w:proofErr w:type="gramEnd"/>
      <w:r w:rsidRPr="00BE4842">
        <w:rPr>
          <w:rFonts w:ascii="Calibri" w:hAnsi="Calibri"/>
          <w:lang w:val="en-GB"/>
        </w:rPr>
        <w:t xml:space="preserve"> / </w:t>
      </w:r>
      <w:sdt>
        <w:sdtPr>
          <w:rPr>
            <w:rFonts w:ascii="Calibri" w:hAnsi="Calibri"/>
            <w:lang w:val="en-GB"/>
          </w:rPr>
          <w:id w:val="256635862"/>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 no</w:t>
      </w:r>
    </w:p>
    <w:p w:rsidR="00A734F1" w:rsidRPr="00BE4842" w:rsidRDefault="00A734F1" w:rsidP="00420477">
      <w:pPr>
        <w:tabs>
          <w:tab w:val="left" w:pos="567"/>
          <w:tab w:val="left" w:pos="3686"/>
          <w:tab w:val="left" w:pos="7655"/>
        </w:tabs>
        <w:rPr>
          <w:rFonts w:ascii="Calibri" w:hAnsi="Calibri"/>
          <w:lang w:val="en-GB"/>
        </w:rPr>
      </w:pPr>
      <w:r w:rsidRPr="00BE4842">
        <w:rPr>
          <w:rFonts w:ascii="Calibri" w:hAnsi="Calibri"/>
          <w:b/>
          <w:lang w:val="en-GB"/>
        </w:rPr>
        <w:t>If yes</w:t>
      </w:r>
      <w:r w:rsidRPr="00BE4842">
        <w:rPr>
          <w:rFonts w:ascii="Calibri" w:hAnsi="Calibri"/>
          <w:lang w:val="en-GB"/>
        </w:rPr>
        <w:t xml:space="preserve">, please describe the </w:t>
      </w:r>
      <w:r w:rsidR="00D928AD">
        <w:rPr>
          <w:rFonts w:ascii="Calibri" w:hAnsi="Calibri"/>
          <w:lang w:val="en-GB"/>
        </w:rPr>
        <w:t xml:space="preserve">aim and type </w:t>
      </w:r>
      <w:r w:rsidRPr="00BE4842">
        <w:rPr>
          <w:rFonts w:ascii="Calibri" w:hAnsi="Calibri"/>
          <w:lang w:val="en-GB"/>
        </w:rPr>
        <w:t>of cooperation</w:t>
      </w:r>
    </w:p>
    <w:tbl>
      <w:tblPr>
        <w:tblStyle w:val="Mriekatabuky"/>
        <w:tblW w:w="0" w:type="auto"/>
        <w:tblLook w:val="04A0" w:firstRow="1" w:lastRow="0" w:firstColumn="1" w:lastColumn="0" w:noHBand="0" w:noVBand="1"/>
      </w:tblPr>
      <w:tblGrid>
        <w:gridCol w:w="9210"/>
      </w:tblGrid>
      <w:tr w:rsidR="00A734F1" w:rsidRPr="00BE4842" w:rsidTr="00A734F1">
        <w:tc>
          <w:tcPr>
            <w:tcW w:w="9210" w:type="dxa"/>
          </w:tcPr>
          <w:sdt>
            <w:sdtPr>
              <w:rPr>
                <w:rFonts w:ascii="Calibri" w:hAnsi="Calibri"/>
                <w:lang w:val="en-GB"/>
              </w:rPr>
              <w:alias w:val="max. 500 characters"/>
              <w:id w:val="1762727703"/>
              <w:showingPlcHdr/>
              <w:text/>
            </w:sdtPr>
            <w:sdtEndPr/>
            <w:sdtContent>
              <w:p w:rsidR="00A734F1" w:rsidRDefault="00A734F1" w:rsidP="00A734F1">
                <w:pPr>
                  <w:tabs>
                    <w:tab w:val="left" w:pos="567"/>
                    <w:tab w:val="left" w:pos="3686"/>
                    <w:tab w:val="left" w:pos="7655"/>
                  </w:tabs>
                  <w:rPr>
                    <w:rFonts w:ascii="Calibri" w:hAnsi="Calibri"/>
                    <w:lang w:val="en-GB"/>
                  </w:rPr>
                </w:pPr>
                <w:r w:rsidRPr="00BE4842">
                  <w:rPr>
                    <w:rFonts w:ascii="Calibri" w:hAnsi="Calibri" w:cs="Times New Roman"/>
                    <w:lang w:val="en-GB"/>
                  </w:rPr>
                  <w:t>Click here to enter text.</w:t>
                </w:r>
              </w:p>
            </w:sdtContent>
          </w:sdt>
          <w:p w:rsidR="005C08E5" w:rsidRPr="00BE4842" w:rsidRDefault="005C08E5" w:rsidP="00A734F1">
            <w:pPr>
              <w:tabs>
                <w:tab w:val="left" w:pos="567"/>
                <w:tab w:val="left" w:pos="3686"/>
                <w:tab w:val="left" w:pos="7655"/>
              </w:tabs>
              <w:rPr>
                <w:rFonts w:ascii="Calibri" w:hAnsi="Calibri" w:cs="Times New Roman"/>
                <w:lang w:val="en-GB"/>
              </w:rPr>
            </w:pPr>
          </w:p>
        </w:tc>
      </w:tr>
    </w:tbl>
    <w:p w:rsidR="00A734F1" w:rsidRPr="00BE4842" w:rsidRDefault="00A734F1" w:rsidP="00A734F1">
      <w:pPr>
        <w:tabs>
          <w:tab w:val="left" w:pos="567"/>
          <w:tab w:val="left" w:pos="3686"/>
          <w:tab w:val="left" w:pos="7655"/>
        </w:tabs>
        <w:rPr>
          <w:rFonts w:ascii="Calibri" w:hAnsi="Calibri"/>
          <w:lang w:val="en-GB"/>
        </w:rPr>
      </w:pPr>
    </w:p>
    <w:p w:rsidR="00A734F1" w:rsidRPr="00BE4842" w:rsidRDefault="00A96784" w:rsidP="00420477">
      <w:pPr>
        <w:tabs>
          <w:tab w:val="left" w:pos="567"/>
          <w:tab w:val="left" w:pos="3686"/>
          <w:tab w:val="left" w:pos="7655"/>
        </w:tabs>
        <w:jc w:val="both"/>
        <w:rPr>
          <w:rFonts w:ascii="Calibri" w:hAnsi="Calibri"/>
          <w:lang w:val="en-GB"/>
        </w:rPr>
      </w:pPr>
      <w:r w:rsidRPr="00BE4842">
        <w:rPr>
          <w:rFonts w:ascii="Calibri" w:hAnsi="Calibri"/>
          <w:lang w:val="en-GB"/>
        </w:rPr>
        <w:t>Objective and content of the visit/planned meeting agenda and its link to the overall objective of the EEA Scholarship Programme in Slovakia</w:t>
      </w:r>
      <w:r w:rsidR="00F71B0B">
        <w:rPr>
          <w:rFonts w:ascii="Calibri" w:hAnsi="Calibri"/>
          <w:lang w:val="en-GB"/>
        </w:rPr>
        <w:t xml:space="preserve"> (summary)</w:t>
      </w:r>
    </w:p>
    <w:tbl>
      <w:tblPr>
        <w:tblStyle w:val="Mriekatabuky"/>
        <w:tblW w:w="0" w:type="auto"/>
        <w:tblLook w:val="04A0" w:firstRow="1" w:lastRow="0" w:firstColumn="1" w:lastColumn="0" w:noHBand="0" w:noVBand="1"/>
      </w:tblPr>
      <w:tblGrid>
        <w:gridCol w:w="9210"/>
      </w:tblGrid>
      <w:tr w:rsidR="00A96784" w:rsidRPr="00BE4842" w:rsidTr="00A96784">
        <w:tc>
          <w:tcPr>
            <w:tcW w:w="9210" w:type="dxa"/>
          </w:tcPr>
          <w:sdt>
            <w:sdtPr>
              <w:rPr>
                <w:rFonts w:ascii="Calibri" w:hAnsi="Calibri"/>
                <w:lang w:val="en-GB"/>
              </w:rPr>
              <w:alias w:val="max. 1500 characters"/>
              <w:tag w:val="max. 1500 characters"/>
              <w:id w:val="495084777"/>
              <w:showingPlcHdr/>
              <w:text/>
            </w:sdtPr>
            <w:sdtEndPr/>
            <w:sdtContent>
              <w:p w:rsidR="00A96784" w:rsidRDefault="00A96784" w:rsidP="00A96784">
                <w:pPr>
                  <w:tabs>
                    <w:tab w:val="left" w:pos="567"/>
                    <w:tab w:val="left" w:pos="3686"/>
                    <w:tab w:val="left" w:pos="7655"/>
                  </w:tabs>
                  <w:rPr>
                    <w:rFonts w:ascii="Calibri" w:hAnsi="Calibri"/>
                    <w:lang w:val="en-GB"/>
                  </w:rPr>
                </w:pPr>
                <w:r w:rsidRPr="00BE4842">
                  <w:rPr>
                    <w:rFonts w:ascii="Calibri" w:hAnsi="Calibri" w:cs="Times New Roman"/>
                    <w:lang w:val="en-GB"/>
                  </w:rPr>
                  <w:t>Click here to enter text.</w:t>
                </w:r>
              </w:p>
            </w:sdtContent>
          </w:sdt>
          <w:p w:rsidR="005C08E5" w:rsidRPr="00BE4842" w:rsidRDefault="005C08E5" w:rsidP="00A96784">
            <w:pPr>
              <w:tabs>
                <w:tab w:val="left" w:pos="567"/>
                <w:tab w:val="left" w:pos="3686"/>
                <w:tab w:val="left" w:pos="7655"/>
              </w:tabs>
              <w:rPr>
                <w:rFonts w:ascii="Calibri" w:hAnsi="Calibri" w:cs="Times New Roman"/>
                <w:lang w:val="en-GB"/>
              </w:rPr>
            </w:pPr>
          </w:p>
        </w:tc>
      </w:tr>
    </w:tbl>
    <w:p w:rsidR="00A96784" w:rsidRPr="00BE4842" w:rsidRDefault="00A96784" w:rsidP="00A734F1">
      <w:pPr>
        <w:tabs>
          <w:tab w:val="left" w:pos="567"/>
          <w:tab w:val="left" w:pos="3686"/>
          <w:tab w:val="left" w:pos="7655"/>
        </w:tabs>
        <w:rPr>
          <w:rFonts w:ascii="Calibri" w:hAnsi="Calibri"/>
          <w:lang w:val="en-GB"/>
        </w:rPr>
      </w:pPr>
    </w:p>
    <w:p w:rsidR="00A96784" w:rsidRPr="00BE4842" w:rsidRDefault="00A96784" w:rsidP="00420477">
      <w:pPr>
        <w:tabs>
          <w:tab w:val="left" w:pos="567"/>
          <w:tab w:val="left" w:pos="3686"/>
          <w:tab w:val="left" w:pos="7655"/>
        </w:tabs>
        <w:jc w:val="both"/>
        <w:rPr>
          <w:rFonts w:ascii="Calibri" w:hAnsi="Calibri"/>
          <w:lang w:val="en-GB"/>
        </w:rPr>
      </w:pPr>
      <w:r w:rsidRPr="00BE4842">
        <w:rPr>
          <w:rFonts w:ascii="Calibri" w:hAnsi="Calibri"/>
          <w:lang w:val="en-GB"/>
        </w:rPr>
        <w:t>A brief outline of the topic for future cooperation and its link to the topics and measures of the EEA Scholarship Programme in Slovakia</w:t>
      </w:r>
      <w:r w:rsidR="00F71B0B">
        <w:rPr>
          <w:rFonts w:ascii="Calibri" w:hAnsi="Calibri"/>
          <w:lang w:val="en-GB"/>
        </w:rPr>
        <w:t xml:space="preserve"> (summary)</w:t>
      </w:r>
    </w:p>
    <w:tbl>
      <w:tblPr>
        <w:tblStyle w:val="Mriekatabuky"/>
        <w:tblW w:w="0" w:type="auto"/>
        <w:tblLook w:val="04A0" w:firstRow="1" w:lastRow="0" w:firstColumn="1" w:lastColumn="0" w:noHBand="0" w:noVBand="1"/>
      </w:tblPr>
      <w:tblGrid>
        <w:gridCol w:w="9210"/>
      </w:tblGrid>
      <w:tr w:rsidR="00A96784" w:rsidRPr="00BE4842" w:rsidTr="00A96784">
        <w:tc>
          <w:tcPr>
            <w:tcW w:w="9210" w:type="dxa"/>
          </w:tcPr>
          <w:sdt>
            <w:sdtPr>
              <w:rPr>
                <w:rFonts w:ascii="Calibri" w:hAnsi="Calibri"/>
                <w:lang w:val="en-GB"/>
              </w:rPr>
              <w:alias w:val="max. 1500 characters"/>
              <w:id w:val="1126037646"/>
              <w:showingPlcHdr/>
              <w:text/>
            </w:sdtPr>
            <w:sdtEndPr/>
            <w:sdtContent>
              <w:p w:rsidR="00A96784" w:rsidRDefault="00A96784" w:rsidP="00A96784">
                <w:pPr>
                  <w:tabs>
                    <w:tab w:val="left" w:pos="567"/>
                    <w:tab w:val="left" w:pos="3686"/>
                    <w:tab w:val="left" w:pos="7655"/>
                  </w:tabs>
                  <w:rPr>
                    <w:rFonts w:ascii="Calibri" w:hAnsi="Calibri"/>
                    <w:lang w:val="en-GB"/>
                  </w:rPr>
                </w:pPr>
                <w:r w:rsidRPr="00BE4842">
                  <w:rPr>
                    <w:rFonts w:ascii="Calibri" w:hAnsi="Calibri" w:cs="Times New Roman"/>
                    <w:lang w:val="en-GB"/>
                  </w:rPr>
                  <w:t>Click here to enter text.</w:t>
                </w:r>
              </w:p>
            </w:sdtContent>
          </w:sdt>
          <w:p w:rsidR="005C08E5" w:rsidRPr="00BE4842" w:rsidRDefault="005C08E5" w:rsidP="00A96784">
            <w:pPr>
              <w:tabs>
                <w:tab w:val="left" w:pos="567"/>
                <w:tab w:val="left" w:pos="3686"/>
                <w:tab w:val="left" w:pos="7655"/>
              </w:tabs>
              <w:rPr>
                <w:rFonts w:ascii="Calibri" w:hAnsi="Calibri" w:cs="Times New Roman"/>
                <w:lang w:val="en-GB"/>
              </w:rPr>
            </w:pPr>
          </w:p>
        </w:tc>
      </w:tr>
    </w:tbl>
    <w:p w:rsidR="00A96784" w:rsidRPr="00BE4842" w:rsidRDefault="00A96784" w:rsidP="00A734F1">
      <w:pPr>
        <w:tabs>
          <w:tab w:val="left" w:pos="567"/>
          <w:tab w:val="left" w:pos="3686"/>
          <w:tab w:val="left" w:pos="7655"/>
        </w:tabs>
        <w:rPr>
          <w:rFonts w:ascii="Calibri" w:hAnsi="Calibri"/>
          <w:lang w:val="en-GB"/>
        </w:rPr>
      </w:pPr>
    </w:p>
    <w:p w:rsidR="00A96784" w:rsidRPr="00BE4842" w:rsidRDefault="00A96784"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Budget</w:t>
      </w:r>
    </w:p>
    <w:tbl>
      <w:tblPr>
        <w:tblW w:w="4782" w:type="pct"/>
        <w:tblCellMar>
          <w:left w:w="70" w:type="dxa"/>
          <w:right w:w="70" w:type="dxa"/>
        </w:tblCellMar>
        <w:tblLook w:val="04A0" w:firstRow="1" w:lastRow="0" w:firstColumn="1" w:lastColumn="0" w:noHBand="0" w:noVBand="1"/>
      </w:tblPr>
      <w:tblGrid>
        <w:gridCol w:w="3789"/>
        <w:gridCol w:w="5435"/>
      </w:tblGrid>
      <w:tr w:rsidR="00A734F1" w:rsidRPr="00BE4842" w:rsidTr="00A96784">
        <w:trPr>
          <w:trHeight w:val="300"/>
        </w:trPr>
        <w:tc>
          <w:tcPr>
            <w:tcW w:w="205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734F1" w:rsidRPr="00BE4842" w:rsidRDefault="00A734F1">
            <w:pPr>
              <w:rPr>
                <w:rFonts w:ascii="Calibri" w:hAnsi="Calibri"/>
                <w:color w:val="000000"/>
                <w:sz w:val="22"/>
                <w:szCs w:val="22"/>
                <w:lang w:val="en-GB"/>
              </w:rPr>
            </w:pPr>
            <w:r w:rsidRPr="00BE4842">
              <w:rPr>
                <w:rFonts w:ascii="Calibri" w:hAnsi="Calibri"/>
                <w:color w:val="000000"/>
                <w:sz w:val="22"/>
                <w:szCs w:val="22"/>
                <w:lang w:val="en-GB"/>
              </w:rPr>
              <w:t>Travel costs</w:t>
            </w:r>
          </w:p>
        </w:tc>
        <w:tc>
          <w:tcPr>
            <w:tcW w:w="2946" w:type="pct"/>
            <w:tcBorders>
              <w:top w:val="single" w:sz="4" w:space="0" w:color="auto"/>
              <w:left w:val="nil"/>
              <w:bottom w:val="single" w:sz="4" w:space="0" w:color="auto"/>
              <w:right w:val="single" w:sz="4" w:space="0" w:color="auto"/>
            </w:tcBorders>
            <w:shd w:val="clear" w:color="000000" w:fill="FFFFFF"/>
            <w:noWrap/>
            <w:vAlign w:val="bottom"/>
            <w:hideMark/>
          </w:tcPr>
          <w:p w:rsidR="00A734F1" w:rsidRPr="00BE4842" w:rsidRDefault="00A734F1" w:rsidP="00A96784">
            <w:pPr>
              <w:jc w:val="right"/>
              <w:rPr>
                <w:rFonts w:ascii="Calibri" w:hAnsi="Calibri"/>
                <w:color w:val="000000"/>
                <w:sz w:val="22"/>
                <w:szCs w:val="22"/>
                <w:lang w:val="en-GB"/>
              </w:rPr>
            </w:pPr>
            <w:r w:rsidRPr="00BE4842">
              <w:rPr>
                <w:rFonts w:ascii="Calibri" w:hAnsi="Calibri"/>
                <w:color w:val="000000"/>
                <w:sz w:val="22"/>
                <w:szCs w:val="22"/>
                <w:lang w:val="en-GB"/>
              </w:rPr>
              <w:t> </w:t>
            </w:r>
          </w:p>
        </w:tc>
      </w:tr>
      <w:tr w:rsidR="00A734F1" w:rsidRPr="00BE4842" w:rsidTr="00A96784">
        <w:trPr>
          <w:trHeight w:val="300"/>
        </w:trPr>
        <w:tc>
          <w:tcPr>
            <w:tcW w:w="2054" w:type="pct"/>
            <w:tcBorders>
              <w:top w:val="nil"/>
              <w:left w:val="single" w:sz="4" w:space="0" w:color="auto"/>
              <w:bottom w:val="single" w:sz="4" w:space="0" w:color="auto"/>
              <w:right w:val="single" w:sz="4" w:space="0" w:color="auto"/>
            </w:tcBorders>
            <w:shd w:val="clear" w:color="000000" w:fill="FFFFFF"/>
            <w:noWrap/>
            <w:vAlign w:val="bottom"/>
            <w:hideMark/>
          </w:tcPr>
          <w:p w:rsidR="00A734F1" w:rsidRPr="00BE4842" w:rsidRDefault="00A734F1">
            <w:pPr>
              <w:rPr>
                <w:rFonts w:ascii="Calibri" w:hAnsi="Calibri"/>
                <w:color w:val="000000"/>
                <w:sz w:val="22"/>
                <w:szCs w:val="22"/>
                <w:lang w:val="en-GB"/>
              </w:rPr>
            </w:pPr>
            <w:r w:rsidRPr="00BE4842">
              <w:rPr>
                <w:rFonts w:ascii="Calibri" w:hAnsi="Calibri"/>
                <w:color w:val="000000"/>
                <w:sz w:val="22"/>
                <w:szCs w:val="22"/>
                <w:lang w:val="en-GB"/>
              </w:rPr>
              <w:t>Travel insurance</w:t>
            </w:r>
          </w:p>
        </w:tc>
        <w:tc>
          <w:tcPr>
            <w:tcW w:w="2946" w:type="pct"/>
            <w:tcBorders>
              <w:top w:val="nil"/>
              <w:left w:val="nil"/>
              <w:bottom w:val="single" w:sz="4" w:space="0" w:color="auto"/>
              <w:right w:val="single" w:sz="4" w:space="0" w:color="auto"/>
            </w:tcBorders>
            <w:shd w:val="clear" w:color="000000" w:fill="FFFFFF"/>
            <w:noWrap/>
            <w:vAlign w:val="bottom"/>
            <w:hideMark/>
          </w:tcPr>
          <w:p w:rsidR="00A734F1" w:rsidRPr="00BE4842" w:rsidRDefault="00A734F1" w:rsidP="00A96784">
            <w:pPr>
              <w:jc w:val="right"/>
              <w:rPr>
                <w:rFonts w:ascii="Calibri" w:hAnsi="Calibri"/>
                <w:color w:val="000000"/>
                <w:sz w:val="22"/>
                <w:szCs w:val="22"/>
                <w:lang w:val="en-GB"/>
              </w:rPr>
            </w:pPr>
            <w:r w:rsidRPr="00BE4842">
              <w:rPr>
                <w:rFonts w:ascii="Calibri" w:hAnsi="Calibri"/>
                <w:color w:val="000000"/>
                <w:sz w:val="22"/>
                <w:szCs w:val="22"/>
                <w:lang w:val="en-GB"/>
              </w:rPr>
              <w:t> </w:t>
            </w:r>
          </w:p>
        </w:tc>
      </w:tr>
      <w:tr w:rsidR="00A734F1" w:rsidRPr="00BE4842" w:rsidTr="00A96784">
        <w:trPr>
          <w:trHeight w:val="300"/>
        </w:trPr>
        <w:tc>
          <w:tcPr>
            <w:tcW w:w="2054" w:type="pct"/>
            <w:tcBorders>
              <w:top w:val="nil"/>
              <w:left w:val="single" w:sz="4" w:space="0" w:color="auto"/>
              <w:bottom w:val="single" w:sz="4" w:space="0" w:color="auto"/>
              <w:right w:val="single" w:sz="4" w:space="0" w:color="auto"/>
            </w:tcBorders>
            <w:shd w:val="clear" w:color="000000" w:fill="FFFFFF"/>
            <w:noWrap/>
            <w:vAlign w:val="bottom"/>
            <w:hideMark/>
          </w:tcPr>
          <w:p w:rsidR="00A734F1" w:rsidRPr="00BE4842" w:rsidRDefault="008C1830">
            <w:pPr>
              <w:rPr>
                <w:rFonts w:ascii="Calibri" w:hAnsi="Calibri"/>
                <w:color w:val="000000"/>
                <w:sz w:val="22"/>
                <w:szCs w:val="22"/>
                <w:lang w:val="en-GB"/>
              </w:rPr>
            </w:pPr>
            <w:r w:rsidRPr="008C1830">
              <w:rPr>
                <w:rFonts w:ascii="Calibri" w:hAnsi="Calibri"/>
                <w:color w:val="000000"/>
                <w:sz w:val="22"/>
                <w:szCs w:val="22"/>
                <w:lang w:val="en-GB"/>
              </w:rPr>
              <w:t>Subsistence costs</w:t>
            </w:r>
          </w:p>
        </w:tc>
        <w:tc>
          <w:tcPr>
            <w:tcW w:w="2946" w:type="pct"/>
            <w:tcBorders>
              <w:top w:val="nil"/>
              <w:left w:val="nil"/>
              <w:bottom w:val="single" w:sz="4" w:space="0" w:color="auto"/>
              <w:right w:val="single" w:sz="4" w:space="0" w:color="auto"/>
            </w:tcBorders>
            <w:shd w:val="clear" w:color="000000" w:fill="FFFFFF"/>
            <w:noWrap/>
            <w:vAlign w:val="bottom"/>
            <w:hideMark/>
          </w:tcPr>
          <w:p w:rsidR="00A734F1" w:rsidRPr="00BE4842" w:rsidRDefault="00A734F1" w:rsidP="00A96784">
            <w:pPr>
              <w:jc w:val="right"/>
              <w:rPr>
                <w:rFonts w:ascii="Calibri" w:hAnsi="Calibri"/>
                <w:color w:val="000000"/>
                <w:sz w:val="22"/>
                <w:szCs w:val="22"/>
                <w:lang w:val="en-GB"/>
              </w:rPr>
            </w:pPr>
            <w:r w:rsidRPr="00BE4842">
              <w:rPr>
                <w:rFonts w:ascii="Calibri" w:hAnsi="Calibri"/>
                <w:color w:val="000000"/>
                <w:sz w:val="22"/>
                <w:szCs w:val="22"/>
                <w:lang w:val="en-GB"/>
              </w:rPr>
              <w:t> </w:t>
            </w:r>
          </w:p>
        </w:tc>
      </w:tr>
      <w:tr w:rsidR="00A96784" w:rsidRPr="00BE4842" w:rsidTr="00A96784">
        <w:trPr>
          <w:trHeight w:val="300"/>
        </w:trPr>
        <w:tc>
          <w:tcPr>
            <w:tcW w:w="2054" w:type="pct"/>
            <w:tcBorders>
              <w:top w:val="nil"/>
              <w:left w:val="single" w:sz="4" w:space="0" w:color="auto"/>
              <w:bottom w:val="single" w:sz="4" w:space="0" w:color="auto"/>
              <w:right w:val="single" w:sz="4" w:space="0" w:color="auto"/>
            </w:tcBorders>
            <w:shd w:val="clear" w:color="auto" w:fill="95B3D7" w:themeFill="accent1" w:themeFillTint="99"/>
            <w:noWrap/>
            <w:vAlign w:val="bottom"/>
            <w:hideMark/>
          </w:tcPr>
          <w:p w:rsidR="00A734F1" w:rsidRPr="00BE4842" w:rsidRDefault="00A734F1">
            <w:pPr>
              <w:rPr>
                <w:rFonts w:ascii="Calibri" w:hAnsi="Calibri"/>
                <w:b/>
                <w:sz w:val="22"/>
                <w:szCs w:val="22"/>
                <w:lang w:val="en-GB"/>
              </w:rPr>
            </w:pPr>
            <w:r w:rsidRPr="00BE4842">
              <w:rPr>
                <w:rFonts w:ascii="Calibri" w:hAnsi="Calibri"/>
                <w:b/>
                <w:sz w:val="22"/>
                <w:szCs w:val="22"/>
                <w:lang w:val="en-GB"/>
              </w:rPr>
              <w:t>Total costs</w:t>
            </w:r>
          </w:p>
        </w:tc>
        <w:tc>
          <w:tcPr>
            <w:tcW w:w="2946" w:type="pct"/>
            <w:tcBorders>
              <w:top w:val="nil"/>
              <w:left w:val="nil"/>
              <w:bottom w:val="single" w:sz="4" w:space="0" w:color="auto"/>
              <w:right w:val="single" w:sz="4" w:space="0" w:color="auto"/>
            </w:tcBorders>
            <w:shd w:val="clear" w:color="auto" w:fill="95B3D7" w:themeFill="accent1" w:themeFillTint="99"/>
            <w:noWrap/>
            <w:vAlign w:val="bottom"/>
            <w:hideMark/>
          </w:tcPr>
          <w:p w:rsidR="00A734F1" w:rsidRPr="00BE4842" w:rsidRDefault="00A734F1" w:rsidP="00A96784">
            <w:pPr>
              <w:jc w:val="right"/>
              <w:rPr>
                <w:rFonts w:ascii="Calibri" w:hAnsi="Calibri"/>
                <w:sz w:val="22"/>
                <w:szCs w:val="22"/>
                <w:lang w:val="en-GB"/>
              </w:rPr>
            </w:pPr>
            <w:r w:rsidRPr="00BE4842">
              <w:rPr>
                <w:rFonts w:ascii="Calibri" w:hAnsi="Calibri"/>
                <w:sz w:val="22"/>
                <w:szCs w:val="22"/>
                <w:lang w:val="en-GB"/>
              </w:rPr>
              <w:t> </w:t>
            </w:r>
          </w:p>
        </w:tc>
      </w:tr>
    </w:tbl>
    <w:p w:rsidR="0056700A" w:rsidRDefault="0056700A" w:rsidP="00420477">
      <w:pPr>
        <w:tabs>
          <w:tab w:val="left" w:pos="567"/>
          <w:tab w:val="left" w:pos="3686"/>
          <w:tab w:val="left" w:pos="7655"/>
        </w:tabs>
        <w:rPr>
          <w:rFonts w:ascii="Calibri" w:hAnsi="Calibri"/>
          <w:lang w:val="en-GB"/>
        </w:rPr>
      </w:pPr>
    </w:p>
    <w:p w:rsidR="0056700A" w:rsidRPr="0056700A" w:rsidRDefault="0056700A" w:rsidP="0056700A">
      <w:pPr>
        <w:tabs>
          <w:tab w:val="left" w:pos="567"/>
          <w:tab w:val="left" w:pos="3686"/>
          <w:tab w:val="left" w:pos="7655"/>
        </w:tabs>
        <w:spacing w:after="120"/>
        <w:rPr>
          <w:rFonts w:ascii="Calibri" w:hAnsi="Calibri"/>
          <w:b/>
          <w:color w:val="365F91" w:themeColor="accent1" w:themeShade="BF"/>
          <w:sz w:val="28"/>
          <w:szCs w:val="28"/>
          <w:lang w:val="en-GB"/>
        </w:rPr>
      </w:pPr>
      <w:r w:rsidRPr="0056700A">
        <w:rPr>
          <w:rFonts w:ascii="Calibri" w:hAnsi="Calibri"/>
          <w:b/>
          <w:color w:val="365F91" w:themeColor="accent1" w:themeShade="BF"/>
          <w:sz w:val="28"/>
          <w:szCs w:val="28"/>
          <w:lang w:val="en-GB"/>
        </w:rPr>
        <w:t xml:space="preserve">Declaration </w:t>
      </w:r>
    </w:p>
    <w:p w:rsidR="0056700A" w:rsidRPr="00380FAE" w:rsidRDefault="0056700A" w:rsidP="0056700A">
      <w:pPr>
        <w:jc w:val="both"/>
        <w:rPr>
          <w:rFonts w:asciiTheme="minorHAnsi" w:hAnsiTheme="minorHAnsi"/>
          <w:lang w:val="en-GB"/>
        </w:rPr>
      </w:pPr>
    </w:p>
    <w:p w:rsidR="0056700A" w:rsidRPr="00380FAE" w:rsidRDefault="0056700A" w:rsidP="0056700A">
      <w:pPr>
        <w:jc w:val="both"/>
        <w:rPr>
          <w:rFonts w:asciiTheme="minorHAnsi" w:hAnsiTheme="minorHAnsi"/>
          <w:lang w:val="en-GB"/>
        </w:rPr>
      </w:pPr>
      <w:r w:rsidRPr="00380FAE">
        <w:rPr>
          <w:rFonts w:asciiTheme="minorHAnsi" w:hAnsiTheme="minorHAnsi"/>
          <w:lang w:val="en-GB"/>
        </w:rPr>
        <w:t xml:space="preserve">The declaration shall be signed by the </w:t>
      </w:r>
      <w:r>
        <w:rPr>
          <w:rFonts w:asciiTheme="minorHAnsi" w:hAnsiTheme="minorHAnsi"/>
          <w:lang w:val="en-GB"/>
        </w:rPr>
        <w:t>authorised</w:t>
      </w:r>
      <w:r w:rsidRPr="00380FAE">
        <w:rPr>
          <w:rFonts w:asciiTheme="minorHAnsi" w:hAnsiTheme="minorHAnsi"/>
          <w:lang w:val="en-GB"/>
        </w:rPr>
        <w:t xml:space="preserve"> person on behalf of the Applying organisation (Applicant).</w:t>
      </w:r>
    </w:p>
    <w:p w:rsidR="0056700A" w:rsidRPr="00380FAE" w:rsidRDefault="00E26E03" w:rsidP="00E26E03">
      <w:pPr>
        <w:tabs>
          <w:tab w:val="left" w:pos="930"/>
        </w:tabs>
        <w:jc w:val="both"/>
        <w:rPr>
          <w:rFonts w:asciiTheme="minorHAnsi" w:hAnsiTheme="minorHAnsi"/>
          <w:lang w:val="en-GB"/>
        </w:rPr>
      </w:pPr>
      <w:r>
        <w:rPr>
          <w:rFonts w:asciiTheme="minorHAnsi" w:hAnsiTheme="minorHAnsi"/>
          <w:lang w:val="en-GB"/>
        </w:rPr>
        <w:tab/>
      </w:r>
    </w:p>
    <w:p w:rsidR="0056700A" w:rsidRPr="00380FAE" w:rsidRDefault="0056700A" w:rsidP="0056700A">
      <w:pPr>
        <w:jc w:val="both"/>
        <w:rPr>
          <w:rFonts w:asciiTheme="minorHAnsi" w:hAnsiTheme="minorHAnsi"/>
          <w:b/>
          <w:lang w:val="en-GB"/>
        </w:rPr>
      </w:pPr>
      <w:r w:rsidRPr="00380FAE">
        <w:rPr>
          <w:rFonts w:asciiTheme="minorHAnsi" w:hAnsiTheme="minorHAnsi"/>
          <w:b/>
          <w:lang w:val="en-GB"/>
        </w:rPr>
        <w:t>I, the undersigned</w:t>
      </w:r>
    </w:p>
    <w:p w:rsidR="0056700A" w:rsidRPr="00380FAE" w:rsidRDefault="0056700A" w:rsidP="0056700A">
      <w:pPr>
        <w:jc w:val="both"/>
        <w:rPr>
          <w:rFonts w:asciiTheme="minorHAnsi" w:hAnsiTheme="minorHAnsi"/>
          <w:b/>
          <w:lang w:val="en-GB"/>
        </w:rPr>
      </w:pPr>
    </w:p>
    <w:p w:rsidR="0056700A" w:rsidRPr="00380FAE" w:rsidRDefault="0056700A" w:rsidP="0056700A">
      <w:pPr>
        <w:jc w:val="both"/>
        <w:rPr>
          <w:rFonts w:asciiTheme="minorHAnsi" w:hAnsiTheme="minorHAnsi"/>
          <w:lang w:val="en-GB"/>
        </w:rPr>
      </w:pPr>
      <w:proofErr w:type="gramStart"/>
      <w:r w:rsidRPr="00380FAE">
        <w:rPr>
          <w:rFonts w:asciiTheme="minorHAnsi" w:hAnsiTheme="minorHAnsi"/>
          <w:lang w:val="en-GB"/>
        </w:rPr>
        <w:t>request</w:t>
      </w:r>
      <w:proofErr w:type="gramEnd"/>
      <w:r w:rsidRPr="00380FAE">
        <w:rPr>
          <w:rFonts w:asciiTheme="minorHAnsi" w:hAnsiTheme="minorHAnsi"/>
          <w:lang w:val="en-GB"/>
        </w:rPr>
        <w:t xml:space="preserve"> the financial contribution for the submitted </w:t>
      </w:r>
      <w:r>
        <w:rPr>
          <w:rFonts w:asciiTheme="minorHAnsi" w:hAnsiTheme="minorHAnsi"/>
          <w:lang w:val="en-GB"/>
        </w:rPr>
        <w:t>g</w:t>
      </w:r>
      <w:r w:rsidRPr="00380FAE">
        <w:rPr>
          <w:rFonts w:asciiTheme="minorHAnsi" w:hAnsiTheme="minorHAnsi"/>
          <w:lang w:val="en-GB"/>
        </w:rPr>
        <w:t>rant application.</w:t>
      </w:r>
    </w:p>
    <w:p w:rsidR="0056700A" w:rsidRPr="00380FAE" w:rsidRDefault="0056700A" w:rsidP="0056700A">
      <w:pPr>
        <w:jc w:val="both"/>
        <w:rPr>
          <w:rFonts w:asciiTheme="minorHAnsi" w:hAnsiTheme="minorHAnsi"/>
          <w:b/>
          <w:lang w:val="en-GB"/>
        </w:rPr>
      </w:pPr>
    </w:p>
    <w:p w:rsidR="0056700A" w:rsidRPr="00380FAE" w:rsidRDefault="0056700A" w:rsidP="0056700A">
      <w:pPr>
        <w:jc w:val="both"/>
        <w:rPr>
          <w:rFonts w:asciiTheme="minorHAnsi" w:hAnsiTheme="minorHAnsi"/>
          <w:b/>
          <w:bCs/>
          <w:lang w:val="en-GB"/>
        </w:rPr>
      </w:pPr>
      <w:r w:rsidRPr="00380FAE">
        <w:rPr>
          <w:rFonts w:asciiTheme="minorHAnsi" w:hAnsiTheme="minorHAnsi"/>
          <w:b/>
          <w:bCs/>
          <w:lang w:val="en-GB"/>
        </w:rPr>
        <w:t>I declare that:</w:t>
      </w:r>
    </w:p>
    <w:p w:rsidR="0056700A" w:rsidRPr="00380FAE" w:rsidRDefault="0056700A" w:rsidP="0056700A">
      <w:pPr>
        <w:jc w:val="both"/>
        <w:rPr>
          <w:rFonts w:asciiTheme="minorHAnsi" w:hAnsiTheme="minorHAnsi"/>
          <w:b/>
          <w:bCs/>
          <w:lang w:val="en-GB"/>
        </w:rPr>
      </w:pPr>
    </w:p>
    <w:p w:rsidR="0056700A" w:rsidRPr="00380FAE" w:rsidRDefault="0056700A" w:rsidP="0056700A">
      <w:pPr>
        <w:spacing w:after="120"/>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w:t>
      </w:r>
      <w:proofErr w:type="gramEnd"/>
      <w:r w:rsidRPr="00380FAE">
        <w:rPr>
          <w:rFonts w:asciiTheme="minorHAnsi" w:hAnsiTheme="minorHAnsi"/>
          <w:lang w:val="en-GB"/>
        </w:rPr>
        <w:t xml:space="preserve"> information contained in the </w:t>
      </w:r>
      <w:r>
        <w:rPr>
          <w:rFonts w:asciiTheme="minorHAnsi" w:hAnsiTheme="minorHAnsi"/>
          <w:lang w:val="en-GB"/>
        </w:rPr>
        <w:t>g</w:t>
      </w:r>
      <w:r w:rsidRPr="00380FAE">
        <w:rPr>
          <w:rFonts w:asciiTheme="minorHAnsi" w:hAnsiTheme="minorHAnsi"/>
          <w:lang w:val="en-GB"/>
        </w:rPr>
        <w:t>rant application is accurate and true to the best of my knowledge;</w:t>
      </w:r>
    </w:p>
    <w:p w:rsidR="0056700A" w:rsidRPr="00380FAE" w:rsidRDefault="0056700A" w:rsidP="0056700A">
      <w:pPr>
        <w:spacing w:after="120"/>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w:t>
      </w:r>
      <w:proofErr w:type="gramEnd"/>
      <w:r w:rsidRPr="00380FAE">
        <w:rPr>
          <w:rFonts w:asciiTheme="minorHAnsi" w:hAnsiTheme="minorHAnsi"/>
          <w:lang w:val="en-GB"/>
        </w:rPr>
        <w:t xml:space="preserve"> Applicant has the relevant legal capacity to submit applications;</w:t>
      </w:r>
    </w:p>
    <w:p w:rsidR="0056700A" w:rsidRPr="00380FAE" w:rsidRDefault="0056700A" w:rsidP="0056700A">
      <w:pPr>
        <w:spacing w:after="120"/>
        <w:jc w:val="both"/>
        <w:rPr>
          <w:rFonts w:asciiTheme="minorHAnsi" w:hAnsiTheme="minorHAnsi"/>
          <w:lang w:val="en-GB"/>
        </w:rPr>
      </w:pPr>
      <w:r w:rsidRPr="00380FAE">
        <w:rPr>
          <w:rFonts w:asciiTheme="minorHAnsi" w:hAnsiTheme="minorHAnsi"/>
          <w:lang w:val="en-GB"/>
        </w:rPr>
        <w:t xml:space="preserve">• I have been authorised to sign the </w:t>
      </w:r>
      <w:r>
        <w:rPr>
          <w:rFonts w:asciiTheme="minorHAnsi" w:hAnsiTheme="minorHAnsi"/>
          <w:lang w:val="en-GB"/>
        </w:rPr>
        <w:t>g</w:t>
      </w:r>
      <w:r w:rsidRPr="00380FAE">
        <w:rPr>
          <w:rFonts w:asciiTheme="minorHAnsi" w:hAnsiTheme="minorHAnsi"/>
          <w:lang w:val="en-GB"/>
        </w:rPr>
        <w:t xml:space="preserve">rant application by the Legal representative of the Applicant, which is acknowledged by the </w:t>
      </w:r>
      <w:r w:rsidRPr="00380FAE">
        <w:rPr>
          <w:rFonts w:asciiTheme="minorHAnsi" w:hAnsiTheme="minorHAnsi"/>
          <w:szCs w:val="20"/>
          <w:lang w:val="en-GB"/>
        </w:rPr>
        <w:t>Consent of the Legal representative of the Applicant.</w:t>
      </w:r>
    </w:p>
    <w:p w:rsidR="0056700A" w:rsidRPr="00380FAE" w:rsidRDefault="0056700A" w:rsidP="0056700A">
      <w:pPr>
        <w:jc w:val="both"/>
        <w:rPr>
          <w:rFonts w:asciiTheme="minorHAnsi" w:hAnsiTheme="minorHAnsi"/>
          <w:b/>
          <w:highlight w:val="cyan"/>
          <w:lang w:val="en-GB"/>
        </w:rPr>
      </w:pPr>
    </w:p>
    <w:p w:rsidR="0056700A" w:rsidRPr="00380FAE" w:rsidRDefault="0056700A" w:rsidP="0056700A">
      <w:pPr>
        <w:jc w:val="both"/>
        <w:rPr>
          <w:rFonts w:asciiTheme="minorHAnsi" w:hAnsiTheme="minorHAnsi"/>
          <w:b/>
          <w:bCs/>
          <w:lang w:val="en-GB"/>
        </w:rPr>
      </w:pPr>
      <w:r w:rsidRPr="00380FAE">
        <w:rPr>
          <w:rFonts w:asciiTheme="minorHAnsi" w:hAnsiTheme="minorHAnsi"/>
          <w:b/>
          <w:bCs/>
          <w:lang w:val="en-GB"/>
        </w:rPr>
        <w:t>I acknowledge that:</w:t>
      </w:r>
    </w:p>
    <w:p w:rsidR="0056700A" w:rsidRPr="00380FAE" w:rsidRDefault="0056700A" w:rsidP="0056700A">
      <w:pPr>
        <w:jc w:val="both"/>
        <w:rPr>
          <w:rFonts w:asciiTheme="minorHAnsi" w:hAnsiTheme="minorHAnsi"/>
          <w:b/>
          <w:bCs/>
          <w:lang w:val="en-GB"/>
        </w:rPr>
      </w:pPr>
    </w:p>
    <w:p w:rsidR="0056700A" w:rsidRPr="00380FAE" w:rsidRDefault="0056700A" w:rsidP="0056700A">
      <w:pPr>
        <w:jc w:val="both"/>
        <w:rPr>
          <w:rFonts w:asciiTheme="minorHAnsi" w:hAnsiTheme="minorHAnsi"/>
          <w:lang w:val="en-GB"/>
        </w:rPr>
      </w:pPr>
      <w:proofErr w:type="gramStart"/>
      <w:r w:rsidRPr="00380FAE">
        <w:rPr>
          <w:rFonts w:asciiTheme="minorHAnsi" w:hAnsiTheme="minorHAnsi"/>
          <w:lang w:val="en-GB"/>
        </w:rPr>
        <w:t>the</w:t>
      </w:r>
      <w:proofErr w:type="gramEnd"/>
      <w:r w:rsidRPr="00380FAE">
        <w:rPr>
          <w:rFonts w:asciiTheme="minorHAnsi" w:hAnsiTheme="minorHAnsi"/>
          <w:lang w:val="en-GB"/>
        </w:rPr>
        <w:t xml:space="preserve"> financial contribution shall not be awarded, if during the </w:t>
      </w:r>
      <w:r>
        <w:rPr>
          <w:rFonts w:asciiTheme="minorHAnsi" w:hAnsiTheme="minorHAnsi"/>
          <w:lang w:val="en-GB"/>
        </w:rPr>
        <w:t>g</w:t>
      </w:r>
      <w:r w:rsidRPr="00380FAE">
        <w:rPr>
          <w:rFonts w:asciiTheme="minorHAnsi" w:hAnsiTheme="minorHAnsi"/>
          <w:lang w:val="en-GB"/>
        </w:rPr>
        <w:t xml:space="preserve">rant application assessment an incompliance is ascertained with respect to any of the declarations stated above and in the </w:t>
      </w:r>
      <w:r w:rsidRPr="00380FAE">
        <w:rPr>
          <w:rFonts w:asciiTheme="minorHAnsi" w:hAnsiTheme="minorHAnsi"/>
          <w:szCs w:val="20"/>
          <w:lang w:val="en-GB"/>
        </w:rPr>
        <w:t>Consent of the Legal representative of Applicant</w:t>
      </w:r>
      <w:r w:rsidRPr="00380FAE">
        <w:rPr>
          <w:rFonts w:asciiTheme="minorHAnsi" w:hAnsiTheme="minorHAnsi"/>
          <w:lang w:val="en-GB"/>
        </w:rPr>
        <w:t>, or if any of the following occurs:</w:t>
      </w:r>
    </w:p>
    <w:p w:rsidR="0056700A" w:rsidRPr="00380FAE" w:rsidRDefault="0056700A" w:rsidP="0056700A">
      <w:pPr>
        <w:jc w:val="both"/>
        <w:rPr>
          <w:rFonts w:asciiTheme="minorHAnsi" w:hAnsiTheme="minorHAnsi"/>
          <w:lang w:val="en-GB"/>
        </w:rPr>
      </w:pPr>
    </w:p>
    <w:p w:rsidR="0056700A" w:rsidRPr="00380FAE" w:rsidRDefault="0056700A" w:rsidP="0056700A">
      <w:pPr>
        <w:spacing w:after="120"/>
        <w:ind w:left="284"/>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there</w:t>
      </w:r>
      <w:proofErr w:type="gramEnd"/>
      <w:r w:rsidRPr="00380FAE">
        <w:rPr>
          <w:rFonts w:asciiTheme="minorHAnsi" w:hAnsiTheme="minorHAnsi"/>
          <w:lang w:val="en-GB"/>
        </w:rPr>
        <w:t xml:space="preserve"> is a conflict of interest (for family, personal or political reasons or through a common national, economic or other interest with the institution or person directly or indirectly involved in assessing this application);</w:t>
      </w:r>
    </w:p>
    <w:p w:rsidR="0056700A" w:rsidRPr="00380FAE" w:rsidRDefault="0056700A" w:rsidP="0056700A">
      <w:pPr>
        <w:spacing w:after="120"/>
        <w:ind w:left="284"/>
        <w:jc w:val="both"/>
        <w:rPr>
          <w:rFonts w:asciiTheme="minorHAnsi" w:hAnsiTheme="minorHAnsi"/>
          <w:lang w:val="en-GB"/>
        </w:rPr>
      </w:pPr>
      <w:r w:rsidRPr="00380FAE">
        <w:rPr>
          <w:rFonts w:asciiTheme="minorHAnsi" w:hAnsiTheme="minorHAnsi"/>
          <w:lang w:val="en-GB"/>
        </w:rPr>
        <w:t xml:space="preserve">• the Applicant has misrepresented data provided in the </w:t>
      </w:r>
      <w:r>
        <w:rPr>
          <w:rFonts w:asciiTheme="minorHAnsi" w:hAnsiTheme="minorHAnsi"/>
          <w:lang w:val="en-GB"/>
        </w:rPr>
        <w:t>g</w:t>
      </w:r>
      <w:r w:rsidRPr="00380FAE">
        <w:rPr>
          <w:rFonts w:asciiTheme="minorHAnsi" w:hAnsiTheme="minorHAnsi"/>
          <w:lang w:val="en-GB"/>
        </w:rPr>
        <w:t>rant application required by SAIA, n. o. in the selection process, or failed to comply with the obligation to supply the required data.</w:t>
      </w:r>
    </w:p>
    <w:p w:rsidR="0056700A" w:rsidRPr="00380FAE" w:rsidRDefault="0056700A" w:rsidP="0056700A">
      <w:pPr>
        <w:jc w:val="both"/>
        <w:rPr>
          <w:rFonts w:asciiTheme="minorHAnsi" w:hAnsiTheme="minorHAnsi"/>
          <w:lang w:val="en-GB"/>
        </w:rPr>
      </w:pPr>
      <w:r w:rsidRPr="00380FAE">
        <w:rPr>
          <w:rFonts w:asciiTheme="minorHAnsi" w:hAnsiTheme="minorHAnsi"/>
          <w:lang w:val="en-GB"/>
        </w:rPr>
        <w:t xml:space="preserve">In the case the </w:t>
      </w:r>
      <w:r>
        <w:rPr>
          <w:rFonts w:asciiTheme="minorHAnsi" w:hAnsiTheme="minorHAnsi"/>
          <w:lang w:val="en-GB"/>
        </w:rPr>
        <w:t>g</w:t>
      </w:r>
      <w:r w:rsidRPr="00380FAE">
        <w:rPr>
          <w:rFonts w:asciiTheme="minorHAnsi" w:hAnsiTheme="minorHAnsi"/>
          <w:lang w:val="en-GB"/>
        </w:rPr>
        <w:t xml:space="preserve">rant application is approved, SAIA, n. o. as the Programme Operator, shall be entitled to publish information about involved organisations, project name and summary including information about involved persons (in the following extent: name, title, position, e-mail) and the amount granted. Such information might also be published by other authorities involved in EEA Grants. </w:t>
      </w:r>
    </w:p>
    <w:p w:rsidR="0056700A" w:rsidRPr="00380FAE" w:rsidRDefault="0056700A" w:rsidP="0056700A">
      <w:pPr>
        <w:jc w:val="both"/>
        <w:rPr>
          <w:rFonts w:asciiTheme="minorHAnsi" w:hAnsiTheme="minorHAnsi"/>
          <w:lang w:val="en-GB"/>
        </w:rPr>
      </w:pPr>
    </w:p>
    <w:p w:rsidR="0056700A" w:rsidRPr="00380FAE" w:rsidRDefault="0056700A" w:rsidP="0056700A">
      <w:pPr>
        <w:tabs>
          <w:tab w:val="left" w:pos="567"/>
          <w:tab w:val="left" w:pos="3686"/>
          <w:tab w:val="left" w:pos="7655"/>
        </w:tabs>
        <w:spacing w:after="120"/>
        <w:jc w:val="both"/>
        <w:rPr>
          <w:rFonts w:asciiTheme="minorHAnsi" w:hAnsiTheme="minorHAnsi"/>
          <w:b/>
          <w:color w:val="365F91" w:themeColor="accent1" w:themeShade="BF"/>
          <w:sz w:val="28"/>
          <w:szCs w:val="28"/>
          <w:lang w:val="en-GB"/>
        </w:rPr>
      </w:pPr>
      <w:r w:rsidRPr="00380FAE">
        <w:rPr>
          <w:rFonts w:asciiTheme="minorHAnsi" w:hAnsiTheme="minorHAnsi"/>
          <w:b/>
          <w:color w:val="365F91" w:themeColor="accent1" w:themeShade="BF"/>
          <w:sz w:val="28"/>
          <w:szCs w:val="28"/>
          <w:lang w:val="en-GB"/>
        </w:rPr>
        <w:t>Protection of personal data</w:t>
      </w:r>
    </w:p>
    <w:p w:rsidR="0056700A" w:rsidRPr="00380FAE" w:rsidRDefault="0056700A" w:rsidP="0056700A">
      <w:pPr>
        <w:jc w:val="both"/>
        <w:rPr>
          <w:rFonts w:asciiTheme="minorHAnsi" w:hAnsiTheme="minorHAnsi"/>
          <w:lang w:val="en-GB"/>
        </w:rPr>
      </w:pPr>
      <w:r w:rsidRPr="00380FAE">
        <w:rPr>
          <w:rFonts w:asciiTheme="minorHAnsi" w:hAnsiTheme="minorHAnsi"/>
          <w:lang w:val="en-GB"/>
        </w:rPr>
        <w:t xml:space="preserve">The </w:t>
      </w:r>
      <w:r>
        <w:rPr>
          <w:rFonts w:asciiTheme="minorHAnsi" w:hAnsiTheme="minorHAnsi"/>
          <w:lang w:val="en-GB"/>
        </w:rPr>
        <w:t>g</w:t>
      </w:r>
      <w:r w:rsidRPr="00380FAE">
        <w:rPr>
          <w:rFonts w:asciiTheme="minorHAnsi" w:hAnsiTheme="minorHAnsi"/>
          <w:lang w:val="en-GB"/>
        </w:rPr>
        <w:t xml:space="preserve">rant application will be processed electronically. All personal data (such as names, addresses, CVs, etc.) will be processed in compliance with the </w:t>
      </w:r>
      <w:r w:rsidRPr="00380FAE">
        <w:rPr>
          <w:rFonts w:asciiTheme="minorHAnsi" w:hAnsiTheme="minorHAnsi"/>
          <w:i/>
          <w:lang w:val="en-GB"/>
        </w:rPr>
        <w:t>Regulation (EC) No 45/2001 of the European Parliament and of the Council of 18 December 2000 on the protection of individuals with regard to the processing of personal data by the Community institutions and bodies and on the free movement of such data</w:t>
      </w:r>
      <w:r w:rsidRPr="00380FAE">
        <w:rPr>
          <w:rFonts w:asciiTheme="minorHAnsi" w:hAnsiTheme="minorHAnsi"/>
          <w:lang w:val="en-GB"/>
        </w:rPr>
        <w:t xml:space="preserve">. The Applicants’ information provided in the Grant application and its annexes will be processed by SAIA, n. o. for the purposes related to EEA Scholarship Programme management only and might also be used by other authorities involved in EEA Grants. </w:t>
      </w:r>
    </w:p>
    <w:p w:rsidR="0056700A" w:rsidRPr="00380FAE" w:rsidRDefault="0056700A" w:rsidP="0056700A">
      <w:pPr>
        <w:jc w:val="both"/>
        <w:rPr>
          <w:rFonts w:asciiTheme="minorHAnsi" w:hAnsiTheme="minorHAnsi"/>
          <w:lang w:val="en-GB"/>
        </w:rPr>
      </w:pPr>
    </w:p>
    <w:p w:rsidR="0056700A" w:rsidRPr="00380FAE" w:rsidRDefault="0056700A" w:rsidP="0056700A">
      <w:pPr>
        <w:jc w:val="both"/>
        <w:rPr>
          <w:rFonts w:asciiTheme="minorHAnsi" w:hAnsiTheme="minorHAnsi"/>
          <w:lang w:val="en-GB"/>
        </w:rPr>
      </w:pPr>
      <w:r w:rsidRPr="00380FAE">
        <w:rPr>
          <w:rFonts w:asciiTheme="minorHAnsi" w:hAnsiTheme="minorHAnsi"/>
          <w:b/>
          <w:bCs/>
          <w:lang w:val="en-GB"/>
        </w:rPr>
        <w:t xml:space="preserve">I hereby agree to the use and processing of personal data </w:t>
      </w:r>
      <w:r>
        <w:rPr>
          <w:rFonts w:asciiTheme="minorHAnsi" w:hAnsiTheme="minorHAnsi"/>
          <w:b/>
          <w:bCs/>
          <w:lang w:val="en-GB"/>
        </w:rPr>
        <w:t xml:space="preserve">provided in grant application </w:t>
      </w:r>
      <w:r w:rsidRPr="00380FAE">
        <w:rPr>
          <w:rFonts w:asciiTheme="minorHAnsi" w:hAnsiTheme="minorHAnsi"/>
          <w:b/>
          <w:bCs/>
          <w:lang w:val="en-GB"/>
        </w:rPr>
        <w:t>as may be necessary for the needs of the EEA Scholarship Programme Slovakia.</w:t>
      </w:r>
    </w:p>
    <w:p w:rsidR="0056700A" w:rsidRPr="00380FAE" w:rsidRDefault="0056700A" w:rsidP="0056700A">
      <w:pPr>
        <w:pStyle w:val="Normlnywebov"/>
        <w:spacing w:before="0" w:beforeAutospacing="0" w:after="0" w:afterAutospacing="0"/>
        <w:jc w:val="both"/>
        <w:rPr>
          <w:rFonts w:asciiTheme="minorHAnsi" w:hAnsiTheme="minorHAnsi"/>
        </w:rPr>
      </w:pPr>
    </w:p>
    <w:p w:rsidR="0056700A" w:rsidRDefault="0056700A" w:rsidP="0056700A">
      <w:pPr>
        <w:pStyle w:val="Normlnywebov"/>
        <w:spacing w:before="0" w:beforeAutospacing="0" w:after="0" w:afterAutospacing="0"/>
        <w:jc w:val="both"/>
        <w:rPr>
          <w:rFonts w:asciiTheme="minorHAnsi" w:hAnsiTheme="minorHAnsi"/>
        </w:rPr>
      </w:pPr>
    </w:p>
    <w:p w:rsidR="0056700A" w:rsidRPr="00380FAE" w:rsidRDefault="0056700A" w:rsidP="0056700A">
      <w:pPr>
        <w:pStyle w:val="Normlnywebov"/>
        <w:spacing w:before="0" w:beforeAutospacing="0" w:after="0" w:afterAutospacing="0"/>
        <w:jc w:val="both"/>
        <w:rPr>
          <w:rFonts w:asciiTheme="minorHAnsi" w:hAnsiTheme="minorHAnsi"/>
        </w:rPr>
      </w:pPr>
      <w:r>
        <w:rPr>
          <w:rFonts w:asciiTheme="minorHAnsi" w:hAnsiTheme="minorHAnsi"/>
        </w:rPr>
        <w:t xml:space="preserve">In </w:t>
      </w:r>
      <w:proofErr w:type="gramStart"/>
      <w:r>
        <w:rPr>
          <w:rFonts w:asciiTheme="minorHAnsi" w:hAnsiTheme="minorHAnsi"/>
        </w:rPr>
        <w:t>………………..,</w:t>
      </w:r>
      <w:proofErr w:type="gramEnd"/>
      <w:r>
        <w:rPr>
          <w:rFonts w:asciiTheme="minorHAnsi" w:hAnsiTheme="minorHAnsi"/>
        </w:rPr>
        <w:t xml:space="preserve"> on ……………..</w:t>
      </w:r>
    </w:p>
    <w:p w:rsidR="0056700A" w:rsidRDefault="0056700A" w:rsidP="00420477">
      <w:pPr>
        <w:tabs>
          <w:tab w:val="left" w:pos="567"/>
          <w:tab w:val="left" w:pos="3686"/>
          <w:tab w:val="left" w:pos="7655"/>
        </w:tabs>
        <w:rPr>
          <w:rFonts w:ascii="Calibri" w:hAnsi="Calibri"/>
          <w:lang w:val="en-GB"/>
        </w:rPr>
      </w:pPr>
    </w:p>
    <w:p w:rsidR="0056700A" w:rsidRDefault="0056700A" w:rsidP="00420477">
      <w:pPr>
        <w:tabs>
          <w:tab w:val="left" w:pos="567"/>
          <w:tab w:val="left" w:pos="3686"/>
          <w:tab w:val="left" w:pos="7655"/>
        </w:tabs>
        <w:rPr>
          <w:rFonts w:ascii="Calibri" w:hAnsi="Calibri"/>
          <w:lang w:val="en-GB"/>
        </w:rPr>
      </w:pPr>
      <w:r>
        <w:rPr>
          <w:rFonts w:ascii="Calibri" w:hAnsi="Calibri"/>
          <w:lang w:val="en-GB"/>
        </w:rPr>
        <w:t>Name of contact person:</w:t>
      </w:r>
    </w:p>
    <w:p w:rsidR="0056700A" w:rsidRDefault="0056700A" w:rsidP="00420477">
      <w:pPr>
        <w:tabs>
          <w:tab w:val="left" w:pos="567"/>
          <w:tab w:val="left" w:pos="3686"/>
          <w:tab w:val="left" w:pos="7655"/>
        </w:tabs>
        <w:rPr>
          <w:rFonts w:ascii="Calibri" w:hAnsi="Calibri"/>
          <w:lang w:val="en-GB"/>
        </w:rPr>
      </w:pPr>
      <w:r>
        <w:rPr>
          <w:rFonts w:ascii="Calibri" w:hAnsi="Calibri"/>
          <w:lang w:val="en-GB"/>
        </w:rPr>
        <w:t>Position of contact person:</w:t>
      </w:r>
    </w:p>
    <w:p w:rsidR="0056700A" w:rsidRDefault="0056700A" w:rsidP="00420477">
      <w:pPr>
        <w:tabs>
          <w:tab w:val="left" w:pos="567"/>
          <w:tab w:val="left" w:pos="3686"/>
          <w:tab w:val="left" w:pos="7655"/>
        </w:tabs>
        <w:rPr>
          <w:rFonts w:ascii="Calibri" w:hAnsi="Calibri"/>
          <w:lang w:val="en-GB"/>
        </w:rPr>
      </w:pPr>
    </w:p>
    <w:p w:rsidR="0056700A" w:rsidRDefault="0056700A" w:rsidP="00420477">
      <w:pPr>
        <w:tabs>
          <w:tab w:val="left" w:pos="567"/>
          <w:tab w:val="left" w:pos="3686"/>
          <w:tab w:val="left" w:pos="7655"/>
        </w:tabs>
        <w:rPr>
          <w:rFonts w:ascii="Calibri" w:hAnsi="Calibri"/>
          <w:lang w:val="en-GB"/>
        </w:rPr>
      </w:pPr>
    </w:p>
    <w:p w:rsidR="0056700A" w:rsidRDefault="0056700A" w:rsidP="0056700A">
      <w:pPr>
        <w:tabs>
          <w:tab w:val="left" w:pos="567"/>
          <w:tab w:val="center" w:pos="6521"/>
          <w:tab w:val="left" w:pos="7655"/>
        </w:tabs>
        <w:rPr>
          <w:rFonts w:ascii="Calibri" w:hAnsi="Calibri"/>
          <w:lang w:val="en-GB"/>
        </w:rPr>
      </w:pPr>
      <w:r>
        <w:rPr>
          <w:rFonts w:ascii="Calibri" w:hAnsi="Calibri"/>
          <w:lang w:val="en-GB"/>
        </w:rPr>
        <w:tab/>
      </w:r>
      <w:r>
        <w:rPr>
          <w:rFonts w:ascii="Calibri" w:hAnsi="Calibri"/>
          <w:lang w:val="en-GB"/>
        </w:rPr>
        <w:tab/>
        <w:t>……………………………………</w:t>
      </w:r>
    </w:p>
    <w:p w:rsidR="0056700A" w:rsidRPr="0056700A" w:rsidRDefault="0056700A" w:rsidP="0056700A">
      <w:pPr>
        <w:tabs>
          <w:tab w:val="left" w:pos="567"/>
          <w:tab w:val="center" w:pos="6521"/>
          <w:tab w:val="left" w:pos="7655"/>
        </w:tabs>
        <w:rPr>
          <w:rFonts w:ascii="Calibri" w:hAnsi="Calibri"/>
          <w:lang w:val="en-GB"/>
        </w:rPr>
      </w:pPr>
      <w:r>
        <w:rPr>
          <w:rFonts w:ascii="Calibri" w:hAnsi="Calibri"/>
          <w:lang w:val="en-GB"/>
        </w:rPr>
        <w:tab/>
      </w:r>
      <w:r>
        <w:rPr>
          <w:rFonts w:ascii="Calibri" w:hAnsi="Calibri"/>
          <w:lang w:val="en-GB"/>
        </w:rPr>
        <w:tab/>
        <w:t>signature</w:t>
      </w:r>
    </w:p>
    <w:sectPr w:rsidR="0056700A" w:rsidRPr="0056700A" w:rsidSect="00AA1259">
      <w:headerReference w:type="default" r:id="rId9"/>
      <w:footerReference w:type="default" r:id="rId10"/>
      <w:headerReference w:type="first" r:id="rId11"/>
      <w:footerReference w:type="first" r:id="rId12"/>
      <w:pgSz w:w="12240" w:h="15840"/>
      <w:pgMar w:top="1152" w:right="1325" w:bottom="1152"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784" w:rsidRDefault="00A96784">
      <w:r>
        <w:separator/>
      </w:r>
    </w:p>
  </w:endnote>
  <w:endnote w:type="continuationSeparator" w:id="0">
    <w:p w:rsidR="00A96784" w:rsidRDefault="00A96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784" w:rsidRPr="00A96784" w:rsidRDefault="00A96784" w:rsidP="00A96784">
    <w:pPr>
      <w:pStyle w:val="Pta"/>
      <w:jc w:val="right"/>
      <w:rPr>
        <w:rFonts w:asciiTheme="minorHAnsi" w:hAnsiTheme="minorHAnsi"/>
      </w:rPr>
    </w:pPr>
    <w:r w:rsidRPr="00A96784">
      <w:rPr>
        <w:rFonts w:asciiTheme="minorHAnsi" w:hAnsiTheme="minorHAnsi"/>
      </w:rPr>
      <w:fldChar w:fldCharType="begin"/>
    </w:r>
    <w:r w:rsidRPr="00A96784">
      <w:rPr>
        <w:rFonts w:asciiTheme="minorHAnsi" w:hAnsiTheme="minorHAnsi"/>
      </w:rPr>
      <w:instrText xml:space="preserve"> PAGE   \* MERGEFORMAT </w:instrText>
    </w:r>
    <w:r w:rsidRPr="00A96784">
      <w:rPr>
        <w:rFonts w:asciiTheme="minorHAnsi" w:hAnsiTheme="minorHAnsi"/>
      </w:rPr>
      <w:fldChar w:fldCharType="separate"/>
    </w:r>
    <w:r w:rsidR="000D0976">
      <w:rPr>
        <w:rFonts w:asciiTheme="minorHAnsi" w:hAnsiTheme="minorHAnsi"/>
        <w:noProof/>
      </w:rPr>
      <w:t>2</w:t>
    </w:r>
    <w:r w:rsidRPr="00A96784">
      <w:rPr>
        <w:rFonts w:asciiTheme="minorHAnsi" w:hAnsiTheme="minorHAnsi"/>
      </w:rPr>
      <w:fldChar w:fldCharType="end"/>
    </w:r>
    <w:r w:rsidRPr="00A96784">
      <w:rPr>
        <w:rFonts w:asciiTheme="minorHAnsi" w:hAnsiTheme="minorHAnsi"/>
      </w:rPr>
      <w:t>/</w:t>
    </w:r>
    <w:r w:rsidRPr="00A96784">
      <w:rPr>
        <w:rFonts w:asciiTheme="minorHAnsi" w:hAnsiTheme="minorHAnsi"/>
      </w:rPr>
      <w:fldChar w:fldCharType="begin"/>
    </w:r>
    <w:r w:rsidRPr="00A96784">
      <w:rPr>
        <w:rFonts w:asciiTheme="minorHAnsi" w:hAnsiTheme="minorHAnsi"/>
      </w:rPr>
      <w:instrText xml:space="preserve"> SECTIONPAGES   \* MERGEFORMAT </w:instrText>
    </w:r>
    <w:r w:rsidRPr="00A96784">
      <w:rPr>
        <w:rFonts w:asciiTheme="minorHAnsi" w:hAnsiTheme="minorHAnsi"/>
      </w:rPr>
      <w:fldChar w:fldCharType="separate"/>
    </w:r>
    <w:r w:rsidR="000D0976">
      <w:rPr>
        <w:rFonts w:asciiTheme="minorHAnsi" w:hAnsiTheme="minorHAnsi"/>
        <w:noProof/>
      </w:rPr>
      <w:t>5</w:t>
    </w:r>
    <w:r w:rsidRPr="00A96784">
      <w:rPr>
        <w:rFonts w:asciiTheme="minorHAnsi" w:hAnsiTheme="minorHAns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1E2" w:rsidRPr="00A96784" w:rsidRDefault="002C01E2" w:rsidP="002C01E2">
    <w:pPr>
      <w:pStyle w:val="Pta"/>
      <w:jc w:val="right"/>
      <w:rPr>
        <w:rFonts w:asciiTheme="minorHAnsi" w:hAnsiTheme="minorHAnsi"/>
      </w:rPr>
    </w:pPr>
    <w:r w:rsidRPr="00A96784">
      <w:rPr>
        <w:rFonts w:asciiTheme="minorHAnsi" w:hAnsiTheme="minorHAnsi"/>
      </w:rPr>
      <w:fldChar w:fldCharType="begin"/>
    </w:r>
    <w:r w:rsidRPr="00A96784">
      <w:rPr>
        <w:rFonts w:asciiTheme="minorHAnsi" w:hAnsiTheme="minorHAnsi"/>
      </w:rPr>
      <w:instrText xml:space="preserve"> PAGE   \* MERGEFORMAT </w:instrText>
    </w:r>
    <w:r w:rsidRPr="00A96784">
      <w:rPr>
        <w:rFonts w:asciiTheme="minorHAnsi" w:hAnsiTheme="minorHAnsi"/>
      </w:rPr>
      <w:fldChar w:fldCharType="separate"/>
    </w:r>
    <w:r w:rsidR="000D0976">
      <w:rPr>
        <w:rFonts w:asciiTheme="minorHAnsi" w:hAnsiTheme="minorHAnsi"/>
        <w:noProof/>
      </w:rPr>
      <w:t>1</w:t>
    </w:r>
    <w:r w:rsidRPr="00A96784">
      <w:rPr>
        <w:rFonts w:asciiTheme="minorHAnsi" w:hAnsiTheme="minorHAnsi"/>
      </w:rPr>
      <w:fldChar w:fldCharType="end"/>
    </w:r>
    <w:r w:rsidRPr="00A96784">
      <w:rPr>
        <w:rFonts w:asciiTheme="minorHAnsi" w:hAnsiTheme="minorHAnsi"/>
      </w:rPr>
      <w:t>/</w:t>
    </w:r>
    <w:r w:rsidRPr="00A96784">
      <w:rPr>
        <w:rFonts w:asciiTheme="minorHAnsi" w:hAnsiTheme="minorHAnsi"/>
      </w:rPr>
      <w:fldChar w:fldCharType="begin"/>
    </w:r>
    <w:r w:rsidRPr="00A96784">
      <w:rPr>
        <w:rFonts w:asciiTheme="minorHAnsi" w:hAnsiTheme="minorHAnsi"/>
      </w:rPr>
      <w:instrText xml:space="preserve"> SECTIONPAGES   \* MERGEFORMAT </w:instrText>
    </w:r>
    <w:r w:rsidRPr="00A96784">
      <w:rPr>
        <w:rFonts w:asciiTheme="minorHAnsi" w:hAnsiTheme="minorHAnsi"/>
      </w:rPr>
      <w:fldChar w:fldCharType="separate"/>
    </w:r>
    <w:r w:rsidR="000D0976">
      <w:rPr>
        <w:rFonts w:asciiTheme="minorHAnsi" w:hAnsiTheme="minorHAnsi"/>
        <w:noProof/>
      </w:rPr>
      <w:t>1</w:t>
    </w:r>
    <w:r w:rsidRPr="00A96784">
      <w:rPr>
        <w:rFonts w:asciiTheme="minorHAnsi" w:hAnsi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784" w:rsidRDefault="00A96784">
      <w:r>
        <w:separator/>
      </w:r>
    </w:p>
  </w:footnote>
  <w:footnote w:type="continuationSeparator" w:id="0">
    <w:p w:rsidR="00A96784" w:rsidRDefault="00A96784">
      <w:r>
        <w:continuationSeparator/>
      </w:r>
    </w:p>
  </w:footnote>
  <w:footnote w:id="1">
    <w:p w:rsidR="001B472C" w:rsidRPr="001B472C" w:rsidRDefault="001B472C">
      <w:pPr>
        <w:pStyle w:val="Textpoznmkypodiarou"/>
        <w:rPr>
          <w:rFonts w:asciiTheme="minorHAnsi" w:hAnsiTheme="minorHAnsi"/>
        </w:rPr>
      </w:pPr>
      <w:r w:rsidRPr="001B472C">
        <w:rPr>
          <w:rStyle w:val="Odkaznapoznmkupodiarou"/>
          <w:rFonts w:asciiTheme="minorHAnsi" w:hAnsiTheme="minorHAnsi"/>
        </w:rPr>
        <w:footnoteRef/>
      </w:r>
      <w:r w:rsidRPr="001B472C">
        <w:rPr>
          <w:rFonts w:asciiTheme="minorHAnsi" w:hAnsiTheme="minorHAnsi"/>
        </w:rPr>
        <w:t xml:space="preserve"> </w:t>
      </w:r>
      <w:proofErr w:type="spellStart"/>
      <w:r w:rsidRPr="001B472C">
        <w:rPr>
          <w:rFonts w:asciiTheme="minorHAnsi" w:hAnsiTheme="minorHAnsi"/>
        </w:rPr>
        <w:t>If</w:t>
      </w:r>
      <w:proofErr w:type="spellEnd"/>
      <w:r w:rsidRPr="001B472C">
        <w:rPr>
          <w:rFonts w:asciiTheme="minorHAnsi" w:hAnsiTheme="minorHAnsi"/>
        </w:rPr>
        <w:t xml:space="preserve"> </w:t>
      </w:r>
      <w:proofErr w:type="spellStart"/>
      <w:r>
        <w:rPr>
          <w:rFonts w:asciiTheme="minorHAnsi" w:hAnsiTheme="minorHAnsi"/>
        </w:rPr>
        <w:t>target</w:t>
      </w:r>
      <w:proofErr w:type="spellEnd"/>
      <w:r>
        <w:rPr>
          <w:rFonts w:asciiTheme="minorHAnsi" w:hAnsiTheme="minorHAnsi"/>
        </w:rPr>
        <w:t xml:space="preserve"> </w:t>
      </w:r>
      <w:proofErr w:type="spellStart"/>
      <w:r>
        <w:rPr>
          <w:rFonts w:asciiTheme="minorHAnsi" w:hAnsiTheme="minorHAnsi"/>
        </w:rPr>
        <w:t>of</w:t>
      </w:r>
      <w:proofErr w:type="spellEnd"/>
      <w:r>
        <w:rPr>
          <w:rFonts w:asciiTheme="minorHAnsi" w:hAnsiTheme="minorHAnsi"/>
        </w:rPr>
        <w:t xml:space="preserve"> </w:t>
      </w:r>
      <w:proofErr w:type="spellStart"/>
      <w:r>
        <w:rPr>
          <w:rFonts w:asciiTheme="minorHAnsi" w:hAnsiTheme="minorHAnsi"/>
        </w:rPr>
        <w:t>the</w:t>
      </w:r>
      <w:proofErr w:type="spellEnd"/>
      <w:r>
        <w:rPr>
          <w:rFonts w:asciiTheme="minorHAnsi" w:hAnsiTheme="minorHAnsi"/>
        </w:rPr>
        <w:t xml:space="preserve"> </w:t>
      </w:r>
      <w:proofErr w:type="spellStart"/>
      <w:r>
        <w:rPr>
          <w:rFonts w:asciiTheme="minorHAnsi" w:hAnsiTheme="minorHAnsi"/>
        </w:rPr>
        <w:t>preparatory</w:t>
      </w:r>
      <w:proofErr w:type="spellEnd"/>
      <w:r>
        <w:rPr>
          <w:rFonts w:asciiTheme="minorHAnsi" w:hAnsiTheme="minorHAnsi"/>
        </w:rPr>
        <w:t xml:space="preserve"> </w:t>
      </w:r>
      <w:proofErr w:type="spellStart"/>
      <w:r>
        <w:rPr>
          <w:rFonts w:asciiTheme="minorHAnsi" w:hAnsiTheme="minorHAnsi"/>
        </w:rPr>
        <w:t>visit</w:t>
      </w:r>
      <w:proofErr w:type="spellEnd"/>
      <w:r>
        <w:rPr>
          <w:rFonts w:asciiTheme="minorHAnsi" w:hAnsiTheme="minorHAnsi"/>
        </w:rPr>
        <w:t xml:space="preserve"> </w:t>
      </w:r>
      <w:proofErr w:type="spellStart"/>
      <w:r>
        <w:rPr>
          <w:rFonts w:asciiTheme="minorHAnsi" w:hAnsiTheme="minorHAnsi"/>
        </w:rPr>
        <w:t>is</w:t>
      </w:r>
      <w:proofErr w:type="spellEnd"/>
      <w:r>
        <w:rPr>
          <w:rFonts w:asciiTheme="minorHAnsi" w:hAnsiTheme="minorHAnsi"/>
        </w:rPr>
        <w:t xml:space="preserve"> „Mobility </w:t>
      </w:r>
      <w:proofErr w:type="spellStart"/>
      <w:r>
        <w:rPr>
          <w:rFonts w:asciiTheme="minorHAnsi" w:hAnsiTheme="minorHAnsi"/>
        </w:rPr>
        <w:t>projects</w:t>
      </w:r>
      <w:proofErr w:type="spellEnd"/>
      <w:r>
        <w:rPr>
          <w:rFonts w:asciiTheme="minorHAnsi" w:hAnsiTheme="minorHAnsi"/>
        </w:rPr>
        <w:t xml:space="preserve"> in </w:t>
      </w:r>
      <w:proofErr w:type="spellStart"/>
      <w:r>
        <w:rPr>
          <w:rFonts w:asciiTheme="minorHAnsi" w:hAnsiTheme="minorHAnsi"/>
        </w:rPr>
        <w:t>higher</w:t>
      </w:r>
      <w:proofErr w:type="spellEnd"/>
      <w:r>
        <w:rPr>
          <w:rFonts w:asciiTheme="minorHAnsi" w:hAnsiTheme="minorHAnsi"/>
        </w:rPr>
        <w:t xml:space="preserve"> </w:t>
      </w:r>
      <w:proofErr w:type="spellStart"/>
      <w:r>
        <w:rPr>
          <w:rFonts w:asciiTheme="minorHAnsi" w:hAnsiTheme="minorHAnsi"/>
        </w:rPr>
        <w:t>education</w:t>
      </w:r>
      <w:proofErr w:type="spellEnd"/>
      <w:r>
        <w:rPr>
          <w:rFonts w:asciiTheme="minorHAnsi" w:hAnsiTheme="minorHAns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0FF" w:rsidRDefault="002E2FF9" w:rsidP="004100FF">
    <w:pPr>
      <w:pStyle w:val="Hlavika"/>
      <w:rPr>
        <w:rFonts w:asciiTheme="minorHAnsi" w:hAnsiTheme="minorHAnsi"/>
        <w:i/>
      </w:rPr>
    </w:pPr>
    <w:proofErr w:type="spellStart"/>
    <w:r>
      <w:rPr>
        <w:rFonts w:asciiTheme="minorHAnsi" w:hAnsiTheme="minorHAnsi"/>
        <w:i/>
      </w:rPr>
      <w:t>Call</w:t>
    </w:r>
    <w:proofErr w:type="spellEnd"/>
    <w:r>
      <w:rPr>
        <w:rFonts w:asciiTheme="minorHAnsi" w:hAnsiTheme="minorHAnsi"/>
        <w:i/>
      </w:rPr>
      <w:t xml:space="preserve"> </w:t>
    </w:r>
    <w:proofErr w:type="spellStart"/>
    <w:r>
      <w:rPr>
        <w:rFonts w:asciiTheme="minorHAnsi" w:hAnsiTheme="minorHAnsi"/>
        <w:i/>
      </w:rPr>
      <w:t>for</w:t>
    </w:r>
    <w:proofErr w:type="spellEnd"/>
    <w:r>
      <w:rPr>
        <w:rFonts w:asciiTheme="minorHAnsi" w:hAnsiTheme="minorHAnsi"/>
        <w:i/>
      </w:rPr>
      <w:t xml:space="preserve"> </w:t>
    </w:r>
    <w:proofErr w:type="spellStart"/>
    <w:r>
      <w:rPr>
        <w:rFonts w:asciiTheme="minorHAnsi" w:hAnsiTheme="minorHAnsi"/>
        <w:i/>
      </w:rPr>
      <w:t>proposals</w:t>
    </w:r>
    <w:proofErr w:type="spellEnd"/>
    <w:r w:rsidR="00DA3A06">
      <w:rPr>
        <w:rFonts w:asciiTheme="minorHAnsi" w:hAnsiTheme="minorHAnsi"/>
        <w:i/>
      </w:rPr>
      <w:t xml:space="preserve"> – </w:t>
    </w:r>
    <w:proofErr w:type="spellStart"/>
    <w:r w:rsidR="00DA3A06">
      <w:rPr>
        <w:rFonts w:asciiTheme="minorHAnsi" w:hAnsiTheme="minorHAnsi"/>
        <w:i/>
      </w:rPr>
      <w:t>Preparatory</w:t>
    </w:r>
    <w:proofErr w:type="spellEnd"/>
    <w:r w:rsidR="00DA3A06">
      <w:rPr>
        <w:rFonts w:asciiTheme="minorHAnsi" w:hAnsiTheme="minorHAnsi"/>
        <w:i/>
      </w:rPr>
      <w:t xml:space="preserve"> </w:t>
    </w:r>
    <w:proofErr w:type="spellStart"/>
    <w:r w:rsidR="00DA3A06">
      <w:rPr>
        <w:rFonts w:asciiTheme="minorHAnsi" w:hAnsiTheme="minorHAnsi"/>
        <w:i/>
      </w:rPr>
      <w:t>visits</w:t>
    </w:r>
    <w:proofErr w:type="spellEnd"/>
    <w:r w:rsidR="00DA3A06">
      <w:rPr>
        <w:rFonts w:asciiTheme="minorHAnsi" w:hAnsiTheme="minorHAnsi"/>
        <w:i/>
      </w:rPr>
      <w:t xml:space="preserve"> and </w:t>
    </w:r>
    <w:proofErr w:type="spellStart"/>
    <w:r w:rsidR="00DA3A06">
      <w:rPr>
        <w:rFonts w:asciiTheme="minorHAnsi" w:hAnsiTheme="minorHAnsi"/>
        <w:i/>
      </w:rPr>
      <w:t>meetings</w:t>
    </w:r>
    <w:proofErr w:type="spellEnd"/>
    <w:r w:rsidR="00DA3A06">
      <w:rPr>
        <w:rFonts w:asciiTheme="minorHAnsi" w:hAnsiTheme="minorHAnsi"/>
        <w:i/>
      </w:rPr>
      <w:t xml:space="preserve"> – </w:t>
    </w:r>
    <w:r w:rsidR="00FE26D8">
      <w:rPr>
        <w:rFonts w:asciiTheme="minorHAnsi" w:hAnsiTheme="minorHAnsi"/>
        <w:i/>
        <w:lang w:val="en-GB"/>
      </w:rPr>
      <w:t>EEA/EHP-SK06-I-0</w:t>
    </w:r>
    <w:r w:rsidR="00565682">
      <w:rPr>
        <w:rFonts w:asciiTheme="minorHAnsi" w:hAnsiTheme="minorHAnsi"/>
        <w:i/>
        <w:lang w:val="en-GB"/>
      </w:rPr>
      <w:t>2</w:t>
    </w:r>
    <w:r w:rsidR="00FE26D8">
      <w:rPr>
        <w:rFonts w:asciiTheme="minorHAnsi" w:hAnsiTheme="minorHAnsi"/>
        <w:i/>
        <w:lang w:val="en-GB"/>
      </w:rPr>
      <w:t xml:space="preserve"> </w:t>
    </w:r>
    <w:r w:rsidR="00DA3A06">
      <w:rPr>
        <w:rFonts w:asciiTheme="minorHAnsi" w:hAnsiTheme="minorHAnsi"/>
        <w:i/>
      </w:rPr>
      <w:t xml:space="preserve">– </w:t>
    </w:r>
    <w:proofErr w:type="spellStart"/>
    <w:r w:rsidR="00DA3A06">
      <w:rPr>
        <w:rFonts w:asciiTheme="minorHAnsi" w:hAnsiTheme="minorHAnsi"/>
        <w:i/>
      </w:rPr>
      <w:t>Annex</w:t>
    </w:r>
    <w:proofErr w:type="spellEnd"/>
    <w:r w:rsidR="00DA3A06">
      <w:rPr>
        <w:rFonts w:asciiTheme="minorHAnsi" w:hAnsiTheme="minorHAnsi"/>
        <w:i/>
      </w:rPr>
      <w:t xml:space="preserve"> </w:t>
    </w:r>
    <w:r w:rsidR="00DA3A06" w:rsidRPr="00F0326F">
      <w:rPr>
        <w:rFonts w:asciiTheme="minorHAnsi" w:hAnsiTheme="minorHAnsi"/>
        <w:i/>
      </w:rPr>
      <w:t>1</w:t>
    </w:r>
    <w:r w:rsidR="00DA3A06">
      <w:rPr>
        <w:rFonts w:asciiTheme="minorHAnsi" w:hAnsiTheme="minorHAnsi"/>
        <w:i/>
      </w:rPr>
      <w:t>e</w:t>
    </w:r>
    <w:r w:rsidR="00DA3A06" w:rsidRPr="00F0326F">
      <w:rPr>
        <w:rFonts w:asciiTheme="minorHAnsi" w:hAnsiTheme="minorHAnsi"/>
        <w:i/>
      </w:rPr>
      <w:t xml:space="preserve">: </w:t>
    </w:r>
    <w:r w:rsidR="00330871">
      <w:rPr>
        <w:rFonts w:asciiTheme="minorHAnsi" w:hAnsiTheme="minorHAnsi"/>
        <w:i/>
      </w:rPr>
      <w:t xml:space="preserve">Grant </w:t>
    </w:r>
    <w:proofErr w:type="spellStart"/>
    <w:r w:rsidR="00330871">
      <w:rPr>
        <w:rFonts w:asciiTheme="minorHAnsi" w:hAnsiTheme="minorHAnsi"/>
        <w:i/>
      </w:rPr>
      <w:t>a</w:t>
    </w:r>
    <w:r w:rsidR="00DA3A06">
      <w:rPr>
        <w:rFonts w:asciiTheme="minorHAnsi" w:hAnsiTheme="minorHAnsi"/>
        <w:i/>
      </w:rPr>
      <w:t>pplication</w:t>
    </w:r>
    <w:proofErr w:type="spellEnd"/>
    <w:r w:rsidR="00DA3A06">
      <w:rPr>
        <w:rFonts w:asciiTheme="minorHAnsi" w:hAnsiTheme="minorHAnsi"/>
        <w:i/>
      </w:rPr>
      <w:t xml:space="preserve"> </w:t>
    </w:r>
    <w:proofErr w:type="spellStart"/>
    <w:r w:rsidR="00DA3A06">
      <w:rPr>
        <w:rFonts w:asciiTheme="minorHAnsi" w:hAnsiTheme="minorHAnsi"/>
        <w:i/>
      </w:rPr>
      <w:t>form</w:t>
    </w:r>
    <w:proofErr w:type="spellEnd"/>
    <w:r w:rsidR="00DA3A06">
      <w:rPr>
        <w:rFonts w:asciiTheme="minorHAnsi" w:hAnsiTheme="minorHAnsi"/>
        <w:i/>
      </w:rPr>
      <w:t xml:space="preserve"> – </w:t>
    </w:r>
    <w:proofErr w:type="spellStart"/>
    <w:r w:rsidR="00DA3A06">
      <w:rPr>
        <w:rFonts w:asciiTheme="minorHAnsi" w:hAnsiTheme="minorHAnsi"/>
        <w:i/>
      </w:rPr>
      <w:t>Preparatory</w:t>
    </w:r>
    <w:proofErr w:type="spellEnd"/>
    <w:r w:rsidR="00DA3A06">
      <w:rPr>
        <w:rFonts w:asciiTheme="minorHAnsi" w:hAnsiTheme="minorHAnsi"/>
        <w:i/>
      </w:rPr>
      <w:t xml:space="preserve"> </w:t>
    </w:r>
    <w:proofErr w:type="spellStart"/>
    <w:r w:rsidR="00DA3A06">
      <w:rPr>
        <w:rFonts w:asciiTheme="minorHAnsi" w:hAnsiTheme="minorHAnsi"/>
        <w:i/>
      </w:rPr>
      <w:t>visit</w:t>
    </w:r>
    <w:proofErr w:type="spellEnd"/>
    <w:r w:rsidR="00DA3A06">
      <w:rPr>
        <w:rFonts w:asciiTheme="minorHAnsi" w:hAnsiTheme="minorHAnsi"/>
        <w:i/>
      </w:rPr>
      <w:t xml:space="preserve"> – HEI</w:t>
    </w:r>
  </w:p>
  <w:p w:rsidR="004100FF" w:rsidRPr="004100FF" w:rsidRDefault="004100FF" w:rsidP="004100FF">
    <w:pPr>
      <w:pStyle w:val="Hlavika"/>
      <w:rPr>
        <w:rFonts w:asciiTheme="minorHAnsi" w:hAnsiTheme="minorHAnsi"/>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26F" w:rsidRPr="00422990" w:rsidRDefault="002E2FF9" w:rsidP="00F0326F">
    <w:pPr>
      <w:pStyle w:val="Hlavika"/>
      <w:rPr>
        <w:rFonts w:asciiTheme="minorHAnsi" w:hAnsiTheme="minorHAnsi"/>
        <w:i/>
        <w:lang w:val="en-US"/>
      </w:rPr>
    </w:pPr>
    <w:r>
      <w:rPr>
        <w:rFonts w:asciiTheme="minorHAnsi" w:hAnsiTheme="minorHAnsi"/>
        <w:i/>
        <w:lang w:val="en-US"/>
      </w:rPr>
      <w:t>Call for proposals</w:t>
    </w:r>
    <w:r w:rsidR="00DA3A06" w:rsidRPr="00422990">
      <w:rPr>
        <w:rFonts w:asciiTheme="minorHAnsi" w:hAnsiTheme="minorHAnsi"/>
        <w:i/>
        <w:lang w:val="en-US"/>
      </w:rPr>
      <w:t xml:space="preserve"> – Preparatory visits and meetings – </w:t>
    </w:r>
    <w:r w:rsidR="00FE26D8">
      <w:rPr>
        <w:rFonts w:asciiTheme="minorHAnsi" w:hAnsiTheme="minorHAnsi"/>
        <w:i/>
        <w:lang w:val="en-GB"/>
      </w:rPr>
      <w:t>EEA/EHP-SK06-I-0</w:t>
    </w:r>
    <w:r w:rsidR="00565682">
      <w:rPr>
        <w:rFonts w:asciiTheme="minorHAnsi" w:hAnsiTheme="minorHAnsi"/>
        <w:i/>
        <w:lang w:val="en-GB"/>
      </w:rPr>
      <w:t>2</w:t>
    </w:r>
    <w:r w:rsidR="00FE26D8">
      <w:rPr>
        <w:rFonts w:asciiTheme="minorHAnsi" w:hAnsiTheme="minorHAnsi"/>
        <w:i/>
        <w:lang w:val="en-GB"/>
      </w:rPr>
      <w:t xml:space="preserve"> </w:t>
    </w:r>
    <w:r w:rsidR="00DA3A06" w:rsidRPr="00422990">
      <w:rPr>
        <w:rFonts w:asciiTheme="minorHAnsi" w:hAnsiTheme="minorHAnsi"/>
        <w:i/>
        <w:lang w:val="en-US"/>
      </w:rPr>
      <w:t xml:space="preserve">– Annex 1e: </w:t>
    </w:r>
    <w:r w:rsidR="00422990">
      <w:rPr>
        <w:rFonts w:asciiTheme="minorHAnsi" w:hAnsiTheme="minorHAnsi"/>
        <w:i/>
        <w:lang w:val="en-US"/>
      </w:rPr>
      <w:t>Grant a</w:t>
    </w:r>
    <w:r w:rsidR="00DA3A06" w:rsidRPr="00422990">
      <w:rPr>
        <w:rFonts w:asciiTheme="minorHAnsi" w:hAnsiTheme="minorHAnsi"/>
        <w:i/>
        <w:lang w:val="en-US"/>
      </w:rPr>
      <w:t>pplication form – Preparatory visit – HEI</w:t>
    </w:r>
  </w:p>
  <w:p w:rsidR="002C01E2" w:rsidRDefault="002C01E2" w:rsidP="002C01E2">
    <w:pPr>
      <w:pStyle w:val="Hlavika"/>
      <w:rPr>
        <w:rFonts w:asciiTheme="minorHAnsi" w:hAnsiTheme="minorHAnsi"/>
      </w:rPr>
    </w:pPr>
  </w:p>
  <w:p w:rsidR="002C01E2" w:rsidRPr="002C01E2" w:rsidRDefault="002C01E2" w:rsidP="002C01E2">
    <w:pPr>
      <w:pStyle w:val="Hlavika"/>
      <w:rPr>
        <w:rFonts w:asciiTheme="minorHAnsi" w:hAnsiTheme="minorHAnsi"/>
      </w:rPr>
    </w:pPr>
    <w:r w:rsidRPr="002C01E2">
      <w:rPr>
        <w:rFonts w:asciiTheme="minorHAnsi" w:hAnsiTheme="minorHAnsi"/>
        <w:noProof/>
        <w:lang w:eastAsia="sk-SK"/>
      </w:rPr>
      <w:drawing>
        <wp:anchor distT="0" distB="0" distL="114300" distR="114300" simplePos="0" relativeHeight="251667456" behindDoc="1" locked="0" layoutInCell="1" allowOverlap="1" wp14:anchorId="5127359B" wp14:editId="68406B79">
          <wp:simplePos x="0" y="0"/>
          <wp:positionH relativeFrom="column">
            <wp:posOffset>4670425</wp:posOffset>
          </wp:positionH>
          <wp:positionV relativeFrom="paragraph">
            <wp:posOffset>-15240</wp:posOffset>
          </wp:positionV>
          <wp:extent cx="986155" cy="523240"/>
          <wp:effectExtent l="0" t="0" r="4445" b="0"/>
          <wp:wrapNone/>
          <wp:docPr id="6" name="Obrázok 6" descr="S:\SAIA\logo SAIA\A1038_saia_logo-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AIA\logo SAIA\A1038_saia_logo-cmyk.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155" cy="523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01E2">
      <w:rPr>
        <w:rFonts w:asciiTheme="minorHAnsi" w:hAnsiTheme="minorHAnsi"/>
        <w:i/>
        <w:noProof/>
        <w:lang w:eastAsia="sk-SK"/>
      </w:rPr>
      <w:drawing>
        <wp:anchor distT="0" distB="0" distL="114300" distR="114300" simplePos="0" relativeHeight="251665408" behindDoc="1" locked="0" layoutInCell="1" allowOverlap="1" wp14:anchorId="0A67FDF1" wp14:editId="5285B920">
          <wp:simplePos x="0" y="0"/>
          <wp:positionH relativeFrom="column">
            <wp:posOffset>2653030</wp:posOffset>
          </wp:positionH>
          <wp:positionV relativeFrom="paragraph">
            <wp:posOffset>-34925</wp:posOffset>
          </wp:positionV>
          <wp:extent cx="536575" cy="612140"/>
          <wp:effectExtent l="0" t="0" r="0" b="0"/>
          <wp:wrapNone/>
          <wp:docPr id="4" name="Obrázok 15" descr="Popis: 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5" descr="Popis: zna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657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01E2">
      <w:rPr>
        <w:rFonts w:asciiTheme="minorHAnsi" w:hAnsiTheme="minorHAnsi"/>
        <w:i/>
        <w:noProof/>
        <w:lang w:eastAsia="sk-SK"/>
      </w:rPr>
      <w:drawing>
        <wp:anchor distT="0" distB="0" distL="114300" distR="114300" simplePos="0" relativeHeight="251666432" behindDoc="1" locked="0" layoutInCell="1" allowOverlap="1" wp14:anchorId="6F1BF1C4" wp14:editId="1E16D0AF">
          <wp:simplePos x="0" y="0"/>
          <wp:positionH relativeFrom="column">
            <wp:posOffset>189230</wp:posOffset>
          </wp:positionH>
          <wp:positionV relativeFrom="paragraph">
            <wp:posOffset>-287020</wp:posOffset>
          </wp:positionV>
          <wp:extent cx="1133475" cy="1133475"/>
          <wp:effectExtent l="0" t="0" r="9525" b="9525"/>
          <wp:wrapNone/>
          <wp:docPr id="2" name="Obrázok 2"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01E2" w:rsidRPr="002C01E2" w:rsidRDefault="002C01E2" w:rsidP="002C01E2">
    <w:pPr>
      <w:pStyle w:val="Hlavika"/>
      <w:rPr>
        <w:rFonts w:asciiTheme="minorHAnsi" w:hAnsiTheme="minorHAnsi"/>
      </w:rPr>
    </w:pPr>
  </w:p>
  <w:p w:rsidR="00F0326F" w:rsidRPr="00F0326F" w:rsidRDefault="00F0326F" w:rsidP="002C01E2">
    <w:pPr>
      <w:pStyle w:val="Hlavika"/>
      <w:rPr>
        <w:rFonts w:asciiTheme="minorHAnsi" w:hAnsiTheme="minorHAnsi"/>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87D48"/>
    <w:multiLevelType w:val="hybridMultilevel"/>
    <w:tmpl w:val="A866BDAA"/>
    <w:lvl w:ilvl="0" w:tplc="041B0001">
      <w:start w:val="5"/>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5FA202EF"/>
    <w:multiLevelType w:val="hybridMultilevel"/>
    <w:tmpl w:val="5B7298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noPunctuationKerning/>
  <w:characterSpacingControl w:val="doNotCompress"/>
  <w:hdrShapeDefaults>
    <o:shapedefaults v:ext="edit" spidmax="59393"/>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FB"/>
    <w:rsid w:val="000042D6"/>
    <w:rsid w:val="00005C6B"/>
    <w:rsid w:val="0001201F"/>
    <w:rsid w:val="00013566"/>
    <w:rsid w:val="00017B9A"/>
    <w:rsid w:val="00035E46"/>
    <w:rsid w:val="00037746"/>
    <w:rsid w:val="0003798E"/>
    <w:rsid w:val="00044676"/>
    <w:rsid w:val="00045A2F"/>
    <w:rsid w:val="000536B1"/>
    <w:rsid w:val="00054E0B"/>
    <w:rsid w:val="00075C0F"/>
    <w:rsid w:val="0008584C"/>
    <w:rsid w:val="00093C8E"/>
    <w:rsid w:val="000A38C8"/>
    <w:rsid w:val="000B6978"/>
    <w:rsid w:val="000B7107"/>
    <w:rsid w:val="000C457D"/>
    <w:rsid w:val="000D0976"/>
    <w:rsid w:val="000E1656"/>
    <w:rsid w:val="0010074E"/>
    <w:rsid w:val="00114EFB"/>
    <w:rsid w:val="001321EE"/>
    <w:rsid w:val="00132A3C"/>
    <w:rsid w:val="001466D1"/>
    <w:rsid w:val="001626CC"/>
    <w:rsid w:val="00170B52"/>
    <w:rsid w:val="001718E9"/>
    <w:rsid w:val="00181AE0"/>
    <w:rsid w:val="001907EB"/>
    <w:rsid w:val="001957C6"/>
    <w:rsid w:val="001A2CF5"/>
    <w:rsid w:val="001A32A6"/>
    <w:rsid w:val="001B36CE"/>
    <w:rsid w:val="001B472C"/>
    <w:rsid w:val="001C2EFB"/>
    <w:rsid w:val="001D51E8"/>
    <w:rsid w:val="001E3D79"/>
    <w:rsid w:val="001E5556"/>
    <w:rsid w:val="001E6136"/>
    <w:rsid w:val="001F0F02"/>
    <w:rsid w:val="001F31FE"/>
    <w:rsid w:val="001F6C8B"/>
    <w:rsid w:val="002055B6"/>
    <w:rsid w:val="002132BD"/>
    <w:rsid w:val="00214805"/>
    <w:rsid w:val="00214B9D"/>
    <w:rsid w:val="00220127"/>
    <w:rsid w:val="00227B97"/>
    <w:rsid w:val="002336F6"/>
    <w:rsid w:val="002361C1"/>
    <w:rsid w:val="002366B9"/>
    <w:rsid w:val="00256101"/>
    <w:rsid w:val="002A0B14"/>
    <w:rsid w:val="002B0941"/>
    <w:rsid w:val="002B2A41"/>
    <w:rsid w:val="002B497B"/>
    <w:rsid w:val="002B644E"/>
    <w:rsid w:val="002B7874"/>
    <w:rsid w:val="002C01E2"/>
    <w:rsid w:val="002C41FB"/>
    <w:rsid w:val="002D6309"/>
    <w:rsid w:val="002E2FF9"/>
    <w:rsid w:val="00300885"/>
    <w:rsid w:val="00330871"/>
    <w:rsid w:val="00366BC2"/>
    <w:rsid w:val="00371F36"/>
    <w:rsid w:val="00373759"/>
    <w:rsid w:val="003B5DAC"/>
    <w:rsid w:val="003B6275"/>
    <w:rsid w:val="003C5259"/>
    <w:rsid w:val="003E650A"/>
    <w:rsid w:val="003F2ACA"/>
    <w:rsid w:val="003F5EF6"/>
    <w:rsid w:val="004100FF"/>
    <w:rsid w:val="00413258"/>
    <w:rsid w:val="00415483"/>
    <w:rsid w:val="00420477"/>
    <w:rsid w:val="00422990"/>
    <w:rsid w:val="004250F0"/>
    <w:rsid w:val="00426A9F"/>
    <w:rsid w:val="00427C75"/>
    <w:rsid w:val="00433144"/>
    <w:rsid w:val="004361B4"/>
    <w:rsid w:val="00456820"/>
    <w:rsid w:val="00465DA5"/>
    <w:rsid w:val="004768B7"/>
    <w:rsid w:val="004A7C8F"/>
    <w:rsid w:val="004B0BEB"/>
    <w:rsid w:val="004F2023"/>
    <w:rsid w:val="005236EF"/>
    <w:rsid w:val="005374AC"/>
    <w:rsid w:val="00541C67"/>
    <w:rsid w:val="00546801"/>
    <w:rsid w:val="00552538"/>
    <w:rsid w:val="00553854"/>
    <w:rsid w:val="00564ACF"/>
    <w:rsid w:val="00565682"/>
    <w:rsid w:val="0056700A"/>
    <w:rsid w:val="005768FB"/>
    <w:rsid w:val="0059051A"/>
    <w:rsid w:val="005A5F68"/>
    <w:rsid w:val="005B07B3"/>
    <w:rsid w:val="005B7619"/>
    <w:rsid w:val="005C08E5"/>
    <w:rsid w:val="005E2FFE"/>
    <w:rsid w:val="005F48E1"/>
    <w:rsid w:val="00601A03"/>
    <w:rsid w:val="00610E8B"/>
    <w:rsid w:val="00622DAF"/>
    <w:rsid w:val="006429A3"/>
    <w:rsid w:val="00653BE0"/>
    <w:rsid w:val="00671151"/>
    <w:rsid w:val="006939C7"/>
    <w:rsid w:val="006A6F2C"/>
    <w:rsid w:val="006C40FD"/>
    <w:rsid w:val="006C7C08"/>
    <w:rsid w:val="006D5CD0"/>
    <w:rsid w:val="006D6225"/>
    <w:rsid w:val="006D6DDB"/>
    <w:rsid w:val="006D7FFB"/>
    <w:rsid w:val="006E05D2"/>
    <w:rsid w:val="006F219C"/>
    <w:rsid w:val="00724028"/>
    <w:rsid w:val="00726E3D"/>
    <w:rsid w:val="00735B17"/>
    <w:rsid w:val="00744E05"/>
    <w:rsid w:val="007576EA"/>
    <w:rsid w:val="00757BB4"/>
    <w:rsid w:val="007B6599"/>
    <w:rsid w:val="007B69E5"/>
    <w:rsid w:val="007C1A58"/>
    <w:rsid w:val="007C7E24"/>
    <w:rsid w:val="007D3424"/>
    <w:rsid w:val="007D3D7C"/>
    <w:rsid w:val="007D44DE"/>
    <w:rsid w:val="007D4EC0"/>
    <w:rsid w:val="007E13C9"/>
    <w:rsid w:val="007E5CB3"/>
    <w:rsid w:val="007E72DE"/>
    <w:rsid w:val="007F1344"/>
    <w:rsid w:val="00801596"/>
    <w:rsid w:val="00804E72"/>
    <w:rsid w:val="00811F00"/>
    <w:rsid w:val="0081205E"/>
    <w:rsid w:val="00820CD2"/>
    <w:rsid w:val="0084678B"/>
    <w:rsid w:val="008614F6"/>
    <w:rsid w:val="00861C92"/>
    <w:rsid w:val="00867387"/>
    <w:rsid w:val="00877669"/>
    <w:rsid w:val="008778E1"/>
    <w:rsid w:val="00880923"/>
    <w:rsid w:val="0088146D"/>
    <w:rsid w:val="0089161B"/>
    <w:rsid w:val="0089678A"/>
    <w:rsid w:val="008A64EC"/>
    <w:rsid w:val="008A7F64"/>
    <w:rsid w:val="008C1830"/>
    <w:rsid w:val="008C32BF"/>
    <w:rsid w:val="008C6ED0"/>
    <w:rsid w:val="008D3F8D"/>
    <w:rsid w:val="008D4E43"/>
    <w:rsid w:val="008D5E41"/>
    <w:rsid w:val="008D63F8"/>
    <w:rsid w:val="008F184D"/>
    <w:rsid w:val="008F3232"/>
    <w:rsid w:val="00904EAB"/>
    <w:rsid w:val="00937680"/>
    <w:rsid w:val="009418BF"/>
    <w:rsid w:val="00946634"/>
    <w:rsid w:val="009531C6"/>
    <w:rsid w:val="0095376F"/>
    <w:rsid w:val="009540D7"/>
    <w:rsid w:val="0098454B"/>
    <w:rsid w:val="009933A1"/>
    <w:rsid w:val="009A67FC"/>
    <w:rsid w:val="009D4581"/>
    <w:rsid w:val="009D66C2"/>
    <w:rsid w:val="009E3069"/>
    <w:rsid w:val="009E557C"/>
    <w:rsid w:val="00A177BA"/>
    <w:rsid w:val="00A21FA0"/>
    <w:rsid w:val="00A51783"/>
    <w:rsid w:val="00A571AF"/>
    <w:rsid w:val="00A70A2C"/>
    <w:rsid w:val="00A72FB4"/>
    <w:rsid w:val="00A734F1"/>
    <w:rsid w:val="00A86428"/>
    <w:rsid w:val="00A96784"/>
    <w:rsid w:val="00A9685E"/>
    <w:rsid w:val="00A97FBE"/>
    <w:rsid w:val="00AA1259"/>
    <w:rsid w:val="00AA3DBC"/>
    <w:rsid w:val="00AD629E"/>
    <w:rsid w:val="00AD6A26"/>
    <w:rsid w:val="00B07431"/>
    <w:rsid w:val="00B1460E"/>
    <w:rsid w:val="00B26258"/>
    <w:rsid w:val="00B27C1A"/>
    <w:rsid w:val="00B3466C"/>
    <w:rsid w:val="00B36E6C"/>
    <w:rsid w:val="00B441DD"/>
    <w:rsid w:val="00B46E2A"/>
    <w:rsid w:val="00B51BBD"/>
    <w:rsid w:val="00B52837"/>
    <w:rsid w:val="00B55707"/>
    <w:rsid w:val="00B56AA0"/>
    <w:rsid w:val="00B84D57"/>
    <w:rsid w:val="00B84EE4"/>
    <w:rsid w:val="00B91B07"/>
    <w:rsid w:val="00BA076B"/>
    <w:rsid w:val="00BA3E46"/>
    <w:rsid w:val="00BA7827"/>
    <w:rsid w:val="00BB150E"/>
    <w:rsid w:val="00BB4699"/>
    <w:rsid w:val="00BB7DF7"/>
    <w:rsid w:val="00BE19CF"/>
    <w:rsid w:val="00BE4842"/>
    <w:rsid w:val="00BE50F0"/>
    <w:rsid w:val="00C03DBA"/>
    <w:rsid w:val="00C10555"/>
    <w:rsid w:val="00C24E57"/>
    <w:rsid w:val="00C6027B"/>
    <w:rsid w:val="00C638F5"/>
    <w:rsid w:val="00C67E08"/>
    <w:rsid w:val="00C853EA"/>
    <w:rsid w:val="00C9128D"/>
    <w:rsid w:val="00CA1810"/>
    <w:rsid w:val="00CA1818"/>
    <w:rsid w:val="00CA36E4"/>
    <w:rsid w:val="00CB480E"/>
    <w:rsid w:val="00CC1D84"/>
    <w:rsid w:val="00CC222D"/>
    <w:rsid w:val="00CF73E5"/>
    <w:rsid w:val="00D02A6B"/>
    <w:rsid w:val="00D11487"/>
    <w:rsid w:val="00D23CC4"/>
    <w:rsid w:val="00D33757"/>
    <w:rsid w:val="00D37B57"/>
    <w:rsid w:val="00D45F4F"/>
    <w:rsid w:val="00D55773"/>
    <w:rsid w:val="00D649C1"/>
    <w:rsid w:val="00D80067"/>
    <w:rsid w:val="00D80C65"/>
    <w:rsid w:val="00D8276A"/>
    <w:rsid w:val="00D928AD"/>
    <w:rsid w:val="00DA3A06"/>
    <w:rsid w:val="00DC3201"/>
    <w:rsid w:val="00DC667F"/>
    <w:rsid w:val="00DD09BC"/>
    <w:rsid w:val="00DF69FB"/>
    <w:rsid w:val="00E02C4C"/>
    <w:rsid w:val="00E0483F"/>
    <w:rsid w:val="00E172CE"/>
    <w:rsid w:val="00E20F41"/>
    <w:rsid w:val="00E22808"/>
    <w:rsid w:val="00E26E03"/>
    <w:rsid w:val="00E30CB3"/>
    <w:rsid w:val="00E364CF"/>
    <w:rsid w:val="00E37277"/>
    <w:rsid w:val="00E37707"/>
    <w:rsid w:val="00E53058"/>
    <w:rsid w:val="00E61FF9"/>
    <w:rsid w:val="00E731C1"/>
    <w:rsid w:val="00E80766"/>
    <w:rsid w:val="00E81BEB"/>
    <w:rsid w:val="00EC27C2"/>
    <w:rsid w:val="00ED5CE2"/>
    <w:rsid w:val="00EE6455"/>
    <w:rsid w:val="00EF21DB"/>
    <w:rsid w:val="00F0326F"/>
    <w:rsid w:val="00F1378B"/>
    <w:rsid w:val="00F1520B"/>
    <w:rsid w:val="00F23908"/>
    <w:rsid w:val="00F27506"/>
    <w:rsid w:val="00F534E2"/>
    <w:rsid w:val="00F554A3"/>
    <w:rsid w:val="00F638BC"/>
    <w:rsid w:val="00F6766F"/>
    <w:rsid w:val="00F71B0B"/>
    <w:rsid w:val="00F80DAE"/>
    <w:rsid w:val="00F812F9"/>
    <w:rsid w:val="00FC0D6B"/>
    <w:rsid w:val="00FC3E18"/>
    <w:rsid w:val="00FC5138"/>
    <w:rsid w:val="00FD5E38"/>
    <w:rsid w:val="00FD7434"/>
    <w:rsid w:val="00FE26D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3F5EF6"/>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Revzia">
    <w:name w:val="Revision"/>
    <w:hidden/>
    <w:uiPriority w:val="99"/>
    <w:semiHidden/>
    <w:rsid w:val="00C6027B"/>
    <w:rPr>
      <w:sz w:val="24"/>
      <w:szCs w:val="24"/>
      <w:lang w:eastAsia="en-US"/>
    </w:rPr>
  </w:style>
  <w:style w:type="paragraph" w:styleId="Normlnywebov">
    <w:name w:val="Normal (Web)"/>
    <w:basedOn w:val="Normlny"/>
    <w:uiPriority w:val="99"/>
    <w:unhideWhenUsed/>
    <w:rsid w:val="0056700A"/>
    <w:pPr>
      <w:spacing w:before="100" w:beforeAutospacing="1" w:after="100" w:afterAutospacing="1"/>
    </w:pPr>
    <w:rPr>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3F5EF6"/>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Revzia">
    <w:name w:val="Revision"/>
    <w:hidden/>
    <w:uiPriority w:val="99"/>
    <w:semiHidden/>
    <w:rsid w:val="00C6027B"/>
    <w:rPr>
      <w:sz w:val="24"/>
      <w:szCs w:val="24"/>
      <w:lang w:eastAsia="en-US"/>
    </w:rPr>
  </w:style>
  <w:style w:type="paragraph" w:styleId="Normlnywebov">
    <w:name w:val="Normal (Web)"/>
    <w:basedOn w:val="Normlny"/>
    <w:uiPriority w:val="99"/>
    <w:unhideWhenUsed/>
    <w:rsid w:val="0056700A"/>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5004">
      <w:bodyDiv w:val="1"/>
      <w:marLeft w:val="0"/>
      <w:marRight w:val="0"/>
      <w:marTop w:val="0"/>
      <w:marBottom w:val="0"/>
      <w:divBdr>
        <w:top w:val="none" w:sz="0" w:space="0" w:color="auto"/>
        <w:left w:val="none" w:sz="0" w:space="0" w:color="auto"/>
        <w:bottom w:val="none" w:sz="0" w:space="0" w:color="auto"/>
        <w:right w:val="none" w:sz="0" w:space="0" w:color="auto"/>
      </w:divBdr>
    </w:div>
    <w:div w:id="79378900">
      <w:bodyDiv w:val="1"/>
      <w:marLeft w:val="0"/>
      <w:marRight w:val="0"/>
      <w:marTop w:val="0"/>
      <w:marBottom w:val="0"/>
      <w:divBdr>
        <w:top w:val="none" w:sz="0" w:space="0" w:color="auto"/>
        <w:left w:val="none" w:sz="0" w:space="0" w:color="auto"/>
        <w:bottom w:val="none" w:sz="0" w:space="0" w:color="auto"/>
        <w:right w:val="none" w:sz="0" w:space="0" w:color="auto"/>
      </w:divBdr>
    </w:div>
    <w:div w:id="318197785">
      <w:bodyDiv w:val="1"/>
      <w:marLeft w:val="0"/>
      <w:marRight w:val="0"/>
      <w:marTop w:val="0"/>
      <w:marBottom w:val="0"/>
      <w:divBdr>
        <w:top w:val="none" w:sz="0" w:space="0" w:color="auto"/>
        <w:left w:val="none" w:sz="0" w:space="0" w:color="auto"/>
        <w:bottom w:val="none" w:sz="0" w:space="0" w:color="auto"/>
        <w:right w:val="none" w:sz="0" w:space="0" w:color="auto"/>
      </w:divBdr>
    </w:div>
    <w:div w:id="372971302">
      <w:bodyDiv w:val="1"/>
      <w:marLeft w:val="0"/>
      <w:marRight w:val="0"/>
      <w:marTop w:val="0"/>
      <w:marBottom w:val="0"/>
      <w:divBdr>
        <w:top w:val="none" w:sz="0" w:space="0" w:color="auto"/>
        <w:left w:val="none" w:sz="0" w:space="0" w:color="auto"/>
        <w:bottom w:val="none" w:sz="0" w:space="0" w:color="auto"/>
        <w:right w:val="none" w:sz="0" w:space="0" w:color="auto"/>
      </w:divBdr>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1237740397">
      <w:bodyDiv w:val="1"/>
      <w:marLeft w:val="0"/>
      <w:marRight w:val="0"/>
      <w:marTop w:val="0"/>
      <w:marBottom w:val="0"/>
      <w:divBdr>
        <w:top w:val="none" w:sz="0" w:space="0" w:color="auto"/>
        <w:left w:val="none" w:sz="0" w:space="0" w:color="auto"/>
        <w:bottom w:val="none" w:sz="0" w:space="0" w:color="auto"/>
        <w:right w:val="none" w:sz="0" w:space="0" w:color="auto"/>
      </w:divBdr>
    </w:div>
    <w:div w:id="1256867528">
      <w:bodyDiv w:val="1"/>
      <w:marLeft w:val="0"/>
      <w:marRight w:val="0"/>
      <w:marTop w:val="0"/>
      <w:marBottom w:val="0"/>
      <w:divBdr>
        <w:top w:val="none" w:sz="0" w:space="0" w:color="auto"/>
        <w:left w:val="none" w:sz="0" w:space="0" w:color="auto"/>
        <w:bottom w:val="none" w:sz="0" w:space="0" w:color="auto"/>
        <w:right w:val="none" w:sz="0" w:space="0" w:color="auto"/>
      </w:divBdr>
    </w:div>
    <w:div w:id="1684627654">
      <w:bodyDiv w:val="1"/>
      <w:marLeft w:val="0"/>
      <w:marRight w:val="0"/>
      <w:marTop w:val="0"/>
      <w:marBottom w:val="0"/>
      <w:divBdr>
        <w:top w:val="none" w:sz="0" w:space="0" w:color="auto"/>
        <w:left w:val="none" w:sz="0" w:space="0" w:color="auto"/>
        <w:bottom w:val="none" w:sz="0" w:space="0" w:color="auto"/>
        <w:right w:val="none" w:sz="0" w:space="0" w:color="auto"/>
      </w:divBdr>
    </w:div>
    <w:div w:id="1684698220">
      <w:bodyDiv w:val="1"/>
      <w:marLeft w:val="0"/>
      <w:marRight w:val="0"/>
      <w:marTop w:val="0"/>
      <w:marBottom w:val="0"/>
      <w:divBdr>
        <w:top w:val="none" w:sz="0" w:space="0" w:color="auto"/>
        <w:left w:val="none" w:sz="0" w:space="0" w:color="auto"/>
        <w:bottom w:val="none" w:sz="0" w:space="0" w:color="auto"/>
        <w:right w:val="none" w:sz="0" w:space="0" w:color="auto"/>
      </w:divBdr>
    </w:div>
    <w:div w:id="19132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60"/>
        <w:category>
          <w:name w:val="Všeobecné"/>
          <w:gallery w:val="placeholder"/>
        </w:category>
        <w:types>
          <w:type w:val="bbPlcHdr"/>
        </w:types>
        <w:behaviors>
          <w:behavior w:val="content"/>
        </w:behaviors>
        <w:guid w:val="{C38E6EAC-3DF5-49AB-8508-47D38FEDF731}"/>
      </w:docPartPr>
      <w:docPartBody>
        <w:p w:rsidR="00D86C1B" w:rsidRDefault="00D86C1B">
          <w:r w:rsidRPr="004066B2">
            <w:rPr>
              <w:rStyle w:val="Textzstupnhosymbolu"/>
            </w:rPr>
            <w:t>Kliknutím zadáte dátum.</w:t>
          </w:r>
        </w:p>
      </w:docPartBody>
    </w:docPart>
    <w:docPart>
      <w:docPartPr>
        <w:name w:val="445F546C4DB241DEAEBDE6FBD0C21A61"/>
        <w:category>
          <w:name w:val="Všeobecné"/>
          <w:gallery w:val="placeholder"/>
        </w:category>
        <w:types>
          <w:type w:val="bbPlcHdr"/>
        </w:types>
        <w:behaviors>
          <w:behavior w:val="content"/>
        </w:behaviors>
        <w:guid w:val="{DB74F6E1-68C6-4BF1-B1D6-919BEF121F42}"/>
      </w:docPartPr>
      <w:docPartBody>
        <w:p w:rsidR="00D86C1B" w:rsidRDefault="00D86C1B" w:rsidP="00D86C1B">
          <w:pPr>
            <w:pStyle w:val="445F546C4DB241DEAEBDE6FBD0C21A613"/>
          </w:pPr>
          <w:r w:rsidRPr="00D80621">
            <w:rPr>
              <w:rStyle w:val="Textzstupnhosymbolu"/>
            </w:rPr>
            <w:t>Click here to enter text.</w:t>
          </w:r>
        </w:p>
      </w:docPartBody>
    </w:docPart>
    <w:docPart>
      <w:docPartPr>
        <w:name w:val="14815B66EA0B4758BD364AE341552CCA"/>
        <w:category>
          <w:name w:val="Všeobecné"/>
          <w:gallery w:val="placeholder"/>
        </w:category>
        <w:types>
          <w:type w:val="bbPlcHdr"/>
        </w:types>
        <w:behaviors>
          <w:behavior w:val="content"/>
        </w:behaviors>
        <w:guid w:val="{F7254305-FC1A-4ADA-9EE9-73D8F2EBCB91}"/>
      </w:docPartPr>
      <w:docPartBody>
        <w:p w:rsidR="00D86C1B" w:rsidRDefault="00D86C1B" w:rsidP="00D86C1B">
          <w:pPr>
            <w:pStyle w:val="14815B66EA0B4758BD364AE341552CCA3"/>
          </w:pPr>
          <w:r w:rsidRPr="00D80621">
            <w:rPr>
              <w:rStyle w:val="Textzstupnhosymbolu"/>
            </w:rPr>
            <w:t>Click here to enter text.</w:t>
          </w:r>
        </w:p>
      </w:docPartBody>
    </w:docPart>
    <w:docPart>
      <w:docPartPr>
        <w:name w:val="07CD0C527CBF47AABD248F6A49BACE4E"/>
        <w:category>
          <w:name w:val="Všeobecné"/>
          <w:gallery w:val="placeholder"/>
        </w:category>
        <w:types>
          <w:type w:val="bbPlcHdr"/>
        </w:types>
        <w:behaviors>
          <w:behavior w:val="content"/>
        </w:behaviors>
        <w:guid w:val="{DAF70422-2E75-47EA-89A8-214024D6E188}"/>
      </w:docPartPr>
      <w:docPartBody>
        <w:p w:rsidR="00D86C1B" w:rsidRDefault="00D86C1B" w:rsidP="00D86C1B">
          <w:pPr>
            <w:pStyle w:val="07CD0C527CBF47AABD248F6A49BACE4E3"/>
          </w:pPr>
          <w:r w:rsidRPr="00D80621">
            <w:rPr>
              <w:rStyle w:val="Textzstupnhosymbolu"/>
            </w:rPr>
            <w:t>Click here to enter text.</w:t>
          </w:r>
        </w:p>
      </w:docPartBody>
    </w:docPart>
    <w:docPart>
      <w:docPartPr>
        <w:name w:val="8760573DBCEB4A50BBC8EEFF7082FFF7"/>
        <w:category>
          <w:name w:val="Všeobecné"/>
          <w:gallery w:val="placeholder"/>
        </w:category>
        <w:types>
          <w:type w:val="bbPlcHdr"/>
        </w:types>
        <w:behaviors>
          <w:behavior w:val="content"/>
        </w:behaviors>
        <w:guid w:val="{A460A7FB-457D-4DD6-8B63-C88191495ADB}"/>
      </w:docPartPr>
      <w:docPartBody>
        <w:p w:rsidR="00D86C1B" w:rsidRDefault="00D86C1B" w:rsidP="00D86C1B">
          <w:pPr>
            <w:pStyle w:val="8760573DBCEB4A50BBC8EEFF7082FFF73"/>
          </w:pPr>
          <w:r w:rsidRPr="00D80621">
            <w:rPr>
              <w:rStyle w:val="Textzstupnhosymbolu"/>
            </w:rPr>
            <w:t>Click here to enter text.</w:t>
          </w:r>
        </w:p>
      </w:docPartBody>
    </w:docPart>
    <w:docPart>
      <w:docPartPr>
        <w:name w:val="E452566EAB34459EBC48B77ACBD0BD4A"/>
        <w:category>
          <w:name w:val="Všeobecné"/>
          <w:gallery w:val="placeholder"/>
        </w:category>
        <w:types>
          <w:type w:val="bbPlcHdr"/>
        </w:types>
        <w:behaviors>
          <w:behavior w:val="content"/>
        </w:behaviors>
        <w:guid w:val="{6C8380AB-07FC-43FA-9051-99A58C64E942}"/>
      </w:docPartPr>
      <w:docPartBody>
        <w:p w:rsidR="00D86C1B" w:rsidRDefault="00D86C1B" w:rsidP="00D86C1B">
          <w:pPr>
            <w:pStyle w:val="E452566EAB34459EBC48B77ACBD0BD4A1"/>
          </w:pPr>
          <w:r>
            <w:rPr>
              <w:rFonts w:ascii="Calibri" w:hAnsi="Calibri"/>
              <w:lang w:val="en-GB"/>
            </w:rPr>
            <w:t>Choose an item</w:t>
          </w:r>
        </w:p>
      </w:docPartBody>
    </w:docPart>
    <w:docPart>
      <w:docPartPr>
        <w:name w:val="541C9D0BDC744E29B06D4DC81EED33D5"/>
        <w:category>
          <w:name w:val="Všeobecné"/>
          <w:gallery w:val="placeholder"/>
        </w:category>
        <w:types>
          <w:type w:val="bbPlcHdr"/>
        </w:types>
        <w:behaviors>
          <w:behavior w:val="content"/>
        </w:behaviors>
        <w:guid w:val="{9A39CAFA-5335-40C2-9216-191865D0E3F2}"/>
      </w:docPartPr>
      <w:docPartBody>
        <w:p w:rsidR="00D86C1B" w:rsidRDefault="00D86C1B" w:rsidP="00D86C1B">
          <w:pPr>
            <w:pStyle w:val="541C9D0BDC744E29B06D4DC81EED33D51"/>
          </w:pPr>
          <w:r w:rsidRPr="00D80621">
            <w:rPr>
              <w:rStyle w:val="Textzstupnhosymbolu"/>
            </w:rPr>
            <w:t>Click here to enter text.</w:t>
          </w:r>
        </w:p>
      </w:docPartBody>
    </w:docPart>
    <w:docPart>
      <w:docPartPr>
        <w:name w:val="44A885FFC5E048EE9ED5892EF9983ADC"/>
        <w:category>
          <w:name w:val="Všeobecné"/>
          <w:gallery w:val="placeholder"/>
        </w:category>
        <w:types>
          <w:type w:val="bbPlcHdr"/>
        </w:types>
        <w:behaviors>
          <w:behavior w:val="content"/>
        </w:behaviors>
        <w:guid w:val="{3440C554-5567-4DE4-9622-DBB570A95A2C}"/>
      </w:docPartPr>
      <w:docPartBody>
        <w:p w:rsidR="00D86C1B" w:rsidRDefault="00D86C1B" w:rsidP="00D86C1B">
          <w:pPr>
            <w:pStyle w:val="44A885FFC5E048EE9ED5892EF9983ADC1"/>
          </w:pPr>
          <w:r w:rsidRPr="00465DA5">
            <w:rPr>
              <w:rFonts w:ascii="Calibri" w:hAnsi="Calibri"/>
              <w:lang w:val="en-GB"/>
            </w:rPr>
            <w:t>Choose an item</w:t>
          </w:r>
        </w:p>
      </w:docPartBody>
    </w:docPart>
    <w:docPart>
      <w:docPartPr>
        <w:name w:val="6B94A004F7044B5E8242A4F0F19BA3F2"/>
        <w:category>
          <w:name w:val="Všeobecné"/>
          <w:gallery w:val="placeholder"/>
        </w:category>
        <w:types>
          <w:type w:val="bbPlcHdr"/>
        </w:types>
        <w:behaviors>
          <w:behavior w:val="content"/>
        </w:behaviors>
        <w:guid w:val="{03F20D97-24DB-4BBD-B0DF-0B7539905BCD}"/>
      </w:docPartPr>
      <w:docPartBody>
        <w:p w:rsidR="00D86C1B" w:rsidRDefault="00D86C1B" w:rsidP="00D86C1B">
          <w:pPr>
            <w:pStyle w:val="6B94A004F7044B5E8242A4F0F19BA3F21"/>
          </w:pPr>
          <w:r w:rsidRPr="00D80621">
            <w:rPr>
              <w:rStyle w:val="Textzstupnhosymbolu"/>
            </w:rPr>
            <w:t>Click here to enter text.</w:t>
          </w:r>
        </w:p>
      </w:docPartBody>
    </w:docPart>
    <w:docPart>
      <w:docPartPr>
        <w:name w:val="B2E61FB12818432087284870AEEC449E"/>
        <w:category>
          <w:name w:val="Všeobecné"/>
          <w:gallery w:val="placeholder"/>
        </w:category>
        <w:types>
          <w:type w:val="bbPlcHdr"/>
        </w:types>
        <w:behaviors>
          <w:behavior w:val="content"/>
        </w:behaviors>
        <w:guid w:val="{32777988-9935-406D-A814-24DE272C245A}"/>
      </w:docPartPr>
      <w:docPartBody>
        <w:p w:rsidR="00D86C1B" w:rsidRDefault="00D86C1B" w:rsidP="00D86C1B">
          <w:pPr>
            <w:pStyle w:val="B2E61FB12818432087284870AEEC449E1"/>
          </w:pPr>
          <w:r w:rsidRPr="00D80621">
            <w:rPr>
              <w:rStyle w:val="Textzstupnhosymbolu"/>
            </w:rPr>
            <w:t>Click here to enter text.</w:t>
          </w:r>
        </w:p>
      </w:docPartBody>
    </w:docPart>
    <w:docPart>
      <w:docPartPr>
        <w:name w:val="61BEA6D111B8458C9B234505B3CF07C9"/>
        <w:category>
          <w:name w:val="Všeobecné"/>
          <w:gallery w:val="placeholder"/>
        </w:category>
        <w:types>
          <w:type w:val="bbPlcHdr"/>
        </w:types>
        <w:behaviors>
          <w:behavior w:val="content"/>
        </w:behaviors>
        <w:guid w:val="{F0072B8A-FE3C-408A-8EFE-05993C82D5FB}"/>
      </w:docPartPr>
      <w:docPartBody>
        <w:p w:rsidR="00D86C1B" w:rsidRDefault="00D86C1B" w:rsidP="00D86C1B">
          <w:pPr>
            <w:pStyle w:val="61BEA6D111B8458C9B234505B3CF07C91"/>
          </w:pPr>
          <w:r w:rsidRPr="00D80621">
            <w:rPr>
              <w:rStyle w:val="Textzstupnhosymbolu"/>
            </w:rPr>
            <w:t>Click here to enter text.</w:t>
          </w:r>
        </w:p>
      </w:docPartBody>
    </w:docPart>
    <w:docPart>
      <w:docPartPr>
        <w:name w:val="9BC20A6B79C049CABC4800A9A12A5FA1"/>
        <w:category>
          <w:name w:val="Všeobecné"/>
          <w:gallery w:val="placeholder"/>
        </w:category>
        <w:types>
          <w:type w:val="bbPlcHdr"/>
        </w:types>
        <w:behaviors>
          <w:behavior w:val="content"/>
        </w:behaviors>
        <w:guid w:val="{FABB0AC3-89EA-4253-9EF2-4F364CC59192}"/>
      </w:docPartPr>
      <w:docPartBody>
        <w:p w:rsidR="004019D8" w:rsidRDefault="00F64BC6" w:rsidP="00F64BC6">
          <w:pPr>
            <w:pStyle w:val="9BC20A6B79C049CABC4800A9A12A5FA1"/>
          </w:pPr>
          <w:r w:rsidRPr="00D80621">
            <w:rPr>
              <w:rStyle w:val="Textzstupnhosymbolu"/>
            </w:rPr>
            <w:t>Click here to enter text.</w:t>
          </w:r>
        </w:p>
      </w:docPartBody>
    </w:docPart>
    <w:docPart>
      <w:docPartPr>
        <w:name w:val="655F1B3AF314466CB23E13F3B2FE1375"/>
        <w:category>
          <w:name w:val="Všeobecné"/>
          <w:gallery w:val="placeholder"/>
        </w:category>
        <w:types>
          <w:type w:val="bbPlcHdr"/>
        </w:types>
        <w:behaviors>
          <w:behavior w:val="content"/>
        </w:behaviors>
        <w:guid w:val="{9A2252FB-3B51-4920-979F-22761A340847}"/>
      </w:docPartPr>
      <w:docPartBody>
        <w:p w:rsidR="00700C31" w:rsidRDefault="00EE7671" w:rsidP="00EE7671">
          <w:pPr>
            <w:pStyle w:val="655F1B3AF314466CB23E13F3B2FE1375"/>
          </w:pPr>
          <w:r w:rsidRPr="00D80621">
            <w:rPr>
              <w:rStyle w:val="Textzstupnhosymbolu"/>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C1B"/>
    <w:rsid w:val="00324A44"/>
    <w:rsid w:val="004019D8"/>
    <w:rsid w:val="00430D1D"/>
    <w:rsid w:val="00700C31"/>
    <w:rsid w:val="00D86C1B"/>
    <w:rsid w:val="00EE7671"/>
    <w:rsid w:val="00F64BC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324A44"/>
    <w:rPr>
      <w:color w:val="808080"/>
    </w:rPr>
  </w:style>
  <w:style w:type="paragraph" w:customStyle="1" w:styleId="445F546C4DB241DEAEBDE6FBD0C21A61">
    <w:name w:val="445F546C4DB241DEAEBDE6FBD0C21A61"/>
    <w:rsid w:val="00D86C1B"/>
  </w:style>
  <w:style w:type="paragraph" w:customStyle="1" w:styleId="3EC3FA91DA7C4F92A3E531150CF8A379">
    <w:name w:val="3EC3FA91DA7C4F92A3E531150CF8A379"/>
    <w:rsid w:val="00D86C1B"/>
  </w:style>
  <w:style w:type="paragraph" w:customStyle="1" w:styleId="C632AB447C334BC1B7E8B11807C09C84">
    <w:name w:val="C632AB447C334BC1B7E8B11807C09C84"/>
    <w:rsid w:val="00D86C1B"/>
  </w:style>
  <w:style w:type="paragraph" w:customStyle="1" w:styleId="E55F40D22F8A4884907F06EB9D56AB39">
    <w:name w:val="E55F40D22F8A4884907F06EB9D56AB39"/>
    <w:rsid w:val="00D86C1B"/>
  </w:style>
  <w:style w:type="paragraph" w:customStyle="1" w:styleId="BD9322529533452EBE82776337ECDE77">
    <w:name w:val="BD9322529533452EBE82776337ECDE77"/>
    <w:rsid w:val="00D86C1B"/>
  </w:style>
  <w:style w:type="paragraph" w:customStyle="1" w:styleId="5F38ABE01BD74E7FB9599E150B09FCB0">
    <w:name w:val="5F38ABE01BD74E7FB9599E150B09FCB0"/>
    <w:rsid w:val="00D86C1B"/>
  </w:style>
  <w:style w:type="paragraph" w:customStyle="1" w:styleId="D1CC4BC1893B4737B7560A76A35879D5">
    <w:name w:val="D1CC4BC1893B4737B7560A76A35879D5"/>
    <w:rsid w:val="00D86C1B"/>
  </w:style>
  <w:style w:type="paragraph" w:customStyle="1" w:styleId="0C704F6D8C524AE6B3BD8F5FC147A32D">
    <w:name w:val="0C704F6D8C524AE6B3BD8F5FC147A32D"/>
    <w:rsid w:val="00D86C1B"/>
  </w:style>
  <w:style w:type="paragraph" w:customStyle="1" w:styleId="14815B66EA0B4758BD364AE341552CCA">
    <w:name w:val="14815B66EA0B4758BD364AE341552CCA"/>
    <w:rsid w:val="00D86C1B"/>
  </w:style>
  <w:style w:type="paragraph" w:customStyle="1" w:styleId="B1687EF108A74A0B8C4634BA5A830DF1">
    <w:name w:val="B1687EF108A74A0B8C4634BA5A830DF1"/>
    <w:rsid w:val="00D86C1B"/>
  </w:style>
  <w:style w:type="paragraph" w:customStyle="1" w:styleId="07CD0C527CBF47AABD248F6A49BACE4E">
    <w:name w:val="07CD0C527CBF47AABD248F6A49BACE4E"/>
    <w:rsid w:val="00D86C1B"/>
  </w:style>
  <w:style w:type="paragraph" w:customStyle="1" w:styleId="1FB0C179D1854A65AB8FB7389CFC8E86">
    <w:name w:val="1FB0C179D1854A65AB8FB7389CFC8E86"/>
    <w:rsid w:val="00D86C1B"/>
  </w:style>
  <w:style w:type="paragraph" w:customStyle="1" w:styleId="8760573DBCEB4A50BBC8EEFF7082FFF7">
    <w:name w:val="8760573DBCEB4A50BBC8EEFF7082FFF7"/>
    <w:rsid w:val="00D86C1B"/>
  </w:style>
  <w:style w:type="paragraph" w:customStyle="1" w:styleId="442DEF780D66470597B8F883C0498C00">
    <w:name w:val="442DEF780D66470597B8F883C0498C00"/>
    <w:rsid w:val="00D86C1B"/>
  </w:style>
  <w:style w:type="paragraph" w:customStyle="1" w:styleId="F9B397FCB188476681520D57C01A3ADC">
    <w:name w:val="F9B397FCB188476681520D57C01A3ADC"/>
    <w:rsid w:val="00D86C1B"/>
  </w:style>
  <w:style w:type="paragraph" w:customStyle="1" w:styleId="07CD0C527CBF47AABD248F6A49BACE4E1">
    <w:name w:val="07CD0C527CBF47AABD248F6A49BACE4E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
    <w:name w:val="445F546C4DB241DEAEBDE6FBD0C21A611"/>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
    <w:name w:val="8760573DBCEB4A50BBC8EEFF7082FFF71"/>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1">
    <w:name w:val="14815B66EA0B4758BD364AE341552CCA1"/>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1">
    <w:name w:val="F9B397FCB188476681520D57C01A3ADC1"/>
    <w:rsid w:val="00D86C1B"/>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2">
    <w:name w:val="07CD0C527CBF47AABD248F6A49BACE4E2"/>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2">
    <w:name w:val="445F546C4DB241DEAEBDE6FBD0C21A612"/>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2">
    <w:name w:val="8760573DBCEB4A50BBC8EEFF7082FFF72"/>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2">
    <w:name w:val="14815B66EA0B4758BD364AE341552CCA2"/>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2">
    <w:name w:val="F9B397FCB188476681520D57C01A3ADC2"/>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
    <w:name w:val="E452566EAB34459EBC48B77ACBD0BD4A"/>
    <w:rsid w:val="00D86C1B"/>
    <w:pPr>
      <w:spacing w:after="0" w:line="240" w:lineRule="auto"/>
    </w:pPr>
    <w:rPr>
      <w:rFonts w:ascii="Times New Roman" w:eastAsia="Times New Roman" w:hAnsi="Times New Roman" w:cs="Times New Roman"/>
      <w:sz w:val="24"/>
      <w:szCs w:val="24"/>
      <w:lang w:eastAsia="en-US"/>
    </w:rPr>
  </w:style>
  <w:style w:type="paragraph" w:customStyle="1" w:styleId="65D8DEFB6BA6498D8712874164A43474">
    <w:name w:val="65D8DEFB6BA6498D8712874164A43474"/>
    <w:rsid w:val="00D86C1B"/>
  </w:style>
  <w:style w:type="paragraph" w:customStyle="1" w:styleId="74614AC6F3154D589336CE38290C3357">
    <w:name w:val="74614AC6F3154D589336CE38290C3357"/>
    <w:rsid w:val="00D86C1B"/>
  </w:style>
  <w:style w:type="paragraph" w:customStyle="1" w:styleId="F1FAFE55DFA84D6482F6868302869906">
    <w:name w:val="F1FAFE55DFA84D6482F6868302869906"/>
    <w:rsid w:val="00D86C1B"/>
  </w:style>
  <w:style w:type="paragraph" w:customStyle="1" w:styleId="541C9D0BDC744E29B06D4DC81EED33D5">
    <w:name w:val="541C9D0BDC744E29B06D4DC81EED33D5"/>
    <w:rsid w:val="00D86C1B"/>
  </w:style>
  <w:style w:type="paragraph" w:customStyle="1" w:styleId="BE9E43D56FEA4C148C8FB834384FA141">
    <w:name w:val="BE9E43D56FEA4C148C8FB834384FA141"/>
    <w:rsid w:val="00D86C1B"/>
  </w:style>
  <w:style w:type="paragraph" w:customStyle="1" w:styleId="44A885FFC5E048EE9ED5892EF9983ADC">
    <w:name w:val="44A885FFC5E048EE9ED5892EF9983ADC"/>
    <w:rsid w:val="00D86C1B"/>
  </w:style>
  <w:style w:type="paragraph" w:customStyle="1" w:styleId="8C506A322571457D9A450CC62747D3E2">
    <w:name w:val="8C506A322571457D9A450CC62747D3E2"/>
    <w:rsid w:val="00D86C1B"/>
  </w:style>
  <w:style w:type="paragraph" w:customStyle="1" w:styleId="8B08214484B44148B5CFB6BF14140676">
    <w:name w:val="8B08214484B44148B5CFB6BF14140676"/>
    <w:rsid w:val="00D86C1B"/>
  </w:style>
  <w:style w:type="paragraph" w:customStyle="1" w:styleId="6797531A930E45FAAF87D6DBF034629E">
    <w:name w:val="6797531A930E45FAAF87D6DBF034629E"/>
    <w:rsid w:val="00D86C1B"/>
  </w:style>
  <w:style w:type="paragraph" w:customStyle="1" w:styleId="6B94A004F7044B5E8242A4F0F19BA3F2">
    <w:name w:val="6B94A004F7044B5E8242A4F0F19BA3F2"/>
    <w:rsid w:val="00D86C1B"/>
  </w:style>
  <w:style w:type="paragraph" w:customStyle="1" w:styleId="136E68B8B9E04D348FAE8525502B4D33">
    <w:name w:val="136E68B8B9E04D348FAE8525502B4D33"/>
    <w:rsid w:val="00D86C1B"/>
  </w:style>
  <w:style w:type="paragraph" w:customStyle="1" w:styleId="B2E61FB12818432087284870AEEC449E">
    <w:name w:val="B2E61FB12818432087284870AEEC449E"/>
    <w:rsid w:val="00D86C1B"/>
  </w:style>
  <w:style w:type="paragraph" w:customStyle="1" w:styleId="8EB38238669142EEA4DE66BA7EB0255A">
    <w:name w:val="8EB38238669142EEA4DE66BA7EB0255A"/>
    <w:rsid w:val="00D86C1B"/>
  </w:style>
  <w:style w:type="paragraph" w:customStyle="1" w:styleId="61BEA6D111B8458C9B234505B3CF07C9">
    <w:name w:val="61BEA6D111B8458C9B234505B3CF07C9"/>
    <w:rsid w:val="00D86C1B"/>
  </w:style>
  <w:style w:type="paragraph" w:customStyle="1" w:styleId="6AAFB08D9CE3483BBE1DE5FCDBEBC40D">
    <w:name w:val="6AAFB08D9CE3483BBE1DE5FCDBEBC40D"/>
    <w:rsid w:val="00D86C1B"/>
  </w:style>
  <w:style w:type="paragraph" w:customStyle="1" w:styleId="49695395718C4CDEA5E1EC3B90D24A51">
    <w:name w:val="49695395718C4CDEA5E1EC3B90D24A51"/>
    <w:rsid w:val="00D86C1B"/>
  </w:style>
  <w:style w:type="paragraph" w:customStyle="1" w:styleId="AA27A955C6224CF2858C886127900DE9">
    <w:name w:val="AA27A955C6224CF2858C886127900DE9"/>
    <w:rsid w:val="00D86C1B"/>
  </w:style>
  <w:style w:type="paragraph" w:customStyle="1" w:styleId="CBEFE3D27FCB4FD39D17D2CD43200811">
    <w:name w:val="CBEFE3D27FCB4FD39D17D2CD43200811"/>
    <w:rsid w:val="00D86C1B"/>
  </w:style>
  <w:style w:type="paragraph" w:customStyle="1" w:styleId="EF733A1B37FE4F90AD9DC2E34F745FA4">
    <w:name w:val="EF733A1B37FE4F90AD9DC2E34F745FA4"/>
    <w:rsid w:val="00D86C1B"/>
  </w:style>
  <w:style w:type="paragraph" w:customStyle="1" w:styleId="6790998C67054B8AB0E88338E8B705B9">
    <w:name w:val="6790998C67054B8AB0E88338E8B705B9"/>
    <w:rsid w:val="00D86C1B"/>
  </w:style>
  <w:style w:type="paragraph" w:customStyle="1" w:styleId="AD6AB424F4204A80B980BC1BD02EF5FC">
    <w:name w:val="AD6AB424F4204A80B980BC1BD02EF5FC"/>
    <w:rsid w:val="00D86C1B"/>
  </w:style>
  <w:style w:type="paragraph" w:customStyle="1" w:styleId="7FED8CE3FBF340FDB876ECDED1F89F43">
    <w:name w:val="7FED8CE3FBF340FDB876ECDED1F89F43"/>
    <w:rsid w:val="00D86C1B"/>
  </w:style>
  <w:style w:type="paragraph" w:customStyle="1" w:styleId="07CD0C527CBF47AABD248F6A49BACE4E3">
    <w:name w:val="07CD0C527CBF47AABD248F6A49BACE4E3"/>
    <w:rsid w:val="00D86C1B"/>
    <w:pPr>
      <w:spacing w:after="0" w:line="240" w:lineRule="auto"/>
    </w:pPr>
    <w:rPr>
      <w:rFonts w:ascii="Times New Roman" w:eastAsia="Times New Roman" w:hAnsi="Times New Roman" w:cs="Times New Roman"/>
      <w:sz w:val="24"/>
      <w:szCs w:val="24"/>
      <w:lang w:eastAsia="en-US"/>
    </w:rPr>
  </w:style>
  <w:style w:type="paragraph" w:customStyle="1" w:styleId="8B08214484B44148B5CFB6BF141406761">
    <w:name w:val="8B08214484B44148B5CFB6BF14140676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3">
    <w:name w:val="445F546C4DB241DEAEBDE6FBD0C21A613"/>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3">
    <w:name w:val="8760573DBCEB4A50BBC8EEFF7082FFF73"/>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3">
    <w:name w:val="14815B66EA0B4758BD364AE341552CCA3"/>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3">
    <w:name w:val="F9B397FCB188476681520D57C01A3ADC3"/>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1">
    <w:name w:val="E452566EAB34459EBC48B77ACBD0BD4A1"/>
    <w:rsid w:val="00D86C1B"/>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1">
    <w:name w:val="541C9D0BDC744E29B06D4DC81EED33D51"/>
    <w:rsid w:val="00D86C1B"/>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1">
    <w:name w:val="44A885FFC5E048EE9ED5892EF9983ADC1"/>
    <w:rsid w:val="00D86C1B"/>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1">
    <w:name w:val="6B94A004F7044B5E8242A4F0F19BA3F21"/>
    <w:rsid w:val="00D86C1B"/>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1">
    <w:name w:val="B2E61FB12818432087284870AEEC449E1"/>
    <w:rsid w:val="00D86C1B"/>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1">
    <w:name w:val="61BEA6D111B8458C9B234505B3CF07C91"/>
    <w:rsid w:val="00D86C1B"/>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1">
    <w:name w:val="7FED8CE3FBF340FDB876ECDED1F89F431"/>
    <w:rsid w:val="00D86C1B"/>
    <w:pPr>
      <w:spacing w:after="0" w:line="240" w:lineRule="auto"/>
    </w:pPr>
    <w:rPr>
      <w:rFonts w:ascii="Times New Roman" w:eastAsia="Times New Roman" w:hAnsi="Times New Roman" w:cs="Times New Roman"/>
      <w:sz w:val="24"/>
      <w:szCs w:val="24"/>
      <w:lang w:eastAsia="en-US"/>
    </w:rPr>
  </w:style>
  <w:style w:type="paragraph" w:customStyle="1" w:styleId="74828C36A24B48518C1D91B93C9CF0D7">
    <w:name w:val="74828C36A24B48518C1D91B93C9CF0D7"/>
    <w:rsid w:val="00D86C1B"/>
  </w:style>
  <w:style w:type="paragraph" w:customStyle="1" w:styleId="9A15AE300B0C42E8B3D7A50902BA8FBA">
    <w:name w:val="9A15AE300B0C42E8B3D7A50902BA8FBA"/>
    <w:rsid w:val="00D86C1B"/>
  </w:style>
  <w:style w:type="paragraph" w:customStyle="1" w:styleId="9C061F3A28DF4FA681A2E4AB215B0117">
    <w:name w:val="9C061F3A28DF4FA681A2E4AB215B0117"/>
    <w:rsid w:val="00D86C1B"/>
  </w:style>
  <w:style w:type="paragraph" w:customStyle="1" w:styleId="6F2D44F50F49402F9B71E63F08B47E5D">
    <w:name w:val="6F2D44F50F49402F9B71E63F08B47E5D"/>
    <w:rsid w:val="00D86C1B"/>
  </w:style>
  <w:style w:type="paragraph" w:customStyle="1" w:styleId="D9899B6E74234F51A418ED4F23C234F0">
    <w:name w:val="D9899B6E74234F51A418ED4F23C234F0"/>
    <w:rsid w:val="00D86C1B"/>
  </w:style>
  <w:style w:type="paragraph" w:customStyle="1" w:styleId="877491C642B7482EBBC22B96565C66E5">
    <w:name w:val="877491C642B7482EBBC22B96565C66E5"/>
    <w:rsid w:val="00D86C1B"/>
  </w:style>
  <w:style w:type="paragraph" w:customStyle="1" w:styleId="3318592F7E3545DD9A111DD7C4B2E9F0">
    <w:name w:val="3318592F7E3545DD9A111DD7C4B2E9F0"/>
    <w:rsid w:val="00D86C1B"/>
  </w:style>
  <w:style w:type="paragraph" w:customStyle="1" w:styleId="33FC2179F3174CBEB205F12A2F326D6B">
    <w:name w:val="33FC2179F3174CBEB205F12A2F326D6B"/>
    <w:rsid w:val="00D86C1B"/>
  </w:style>
  <w:style w:type="paragraph" w:customStyle="1" w:styleId="579C8D178AD24C2F81D2A2D5FDDFEFF6">
    <w:name w:val="579C8D178AD24C2F81D2A2D5FDDFEFF6"/>
    <w:rsid w:val="00D86C1B"/>
  </w:style>
  <w:style w:type="paragraph" w:customStyle="1" w:styleId="F75C2E7B38B54D80A06FBD4EA72BB475">
    <w:name w:val="F75C2E7B38B54D80A06FBD4EA72BB475"/>
    <w:rsid w:val="00D86C1B"/>
  </w:style>
  <w:style w:type="paragraph" w:customStyle="1" w:styleId="164047C5CF9E40E58CCE14F6EF833E80">
    <w:name w:val="164047C5CF9E40E58CCE14F6EF833E80"/>
    <w:rsid w:val="00D86C1B"/>
  </w:style>
  <w:style w:type="paragraph" w:customStyle="1" w:styleId="131ACEEAFDD84B37BCC41601A8ED5DF4">
    <w:name w:val="131ACEEAFDD84B37BCC41601A8ED5DF4"/>
    <w:rsid w:val="00D86C1B"/>
  </w:style>
  <w:style w:type="paragraph" w:customStyle="1" w:styleId="9052D150F2394C7DACF89DA49F2E0CF6">
    <w:name w:val="9052D150F2394C7DACF89DA49F2E0CF6"/>
    <w:rsid w:val="00D86C1B"/>
  </w:style>
  <w:style w:type="paragraph" w:customStyle="1" w:styleId="FB2F96EC627B4BA4A081F58A0117708D">
    <w:name w:val="FB2F96EC627B4BA4A081F58A0117708D"/>
    <w:rsid w:val="00D86C1B"/>
  </w:style>
  <w:style w:type="paragraph" w:customStyle="1" w:styleId="BF6166BC3C04497EBEF3D53F7769F88F">
    <w:name w:val="BF6166BC3C04497EBEF3D53F7769F88F"/>
    <w:rsid w:val="00D86C1B"/>
  </w:style>
  <w:style w:type="paragraph" w:customStyle="1" w:styleId="4F63D67740EF411F942A49F0A720771E">
    <w:name w:val="4F63D67740EF411F942A49F0A720771E"/>
    <w:rsid w:val="00D86C1B"/>
  </w:style>
  <w:style w:type="paragraph" w:customStyle="1" w:styleId="AEEE3F6037724C8999D4F0547C467A54">
    <w:name w:val="AEEE3F6037724C8999D4F0547C467A54"/>
    <w:rsid w:val="00D86C1B"/>
  </w:style>
  <w:style w:type="paragraph" w:customStyle="1" w:styleId="9C9211822D89449591110AB75C465C96">
    <w:name w:val="9C9211822D89449591110AB75C465C96"/>
    <w:rsid w:val="00D86C1B"/>
  </w:style>
  <w:style w:type="paragraph" w:customStyle="1" w:styleId="8D8B756D402746CE8E943387408FD5CB">
    <w:name w:val="8D8B756D402746CE8E943387408FD5CB"/>
    <w:rsid w:val="00D86C1B"/>
  </w:style>
  <w:style w:type="paragraph" w:customStyle="1" w:styleId="134A1B708F8D4B3CB8F27D01E8CD826E">
    <w:name w:val="134A1B708F8D4B3CB8F27D01E8CD826E"/>
    <w:rsid w:val="00D86C1B"/>
  </w:style>
  <w:style w:type="paragraph" w:customStyle="1" w:styleId="68404C096EB545E68FC501B4084289AD">
    <w:name w:val="68404C096EB545E68FC501B4084289AD"/>
    <w:rsid w:val="00D86C1B"/>
  </w:style>
  <w:style w:type="paragraph" w:customStyle="1" w:styleId="F3F96BC3BC354DF2BDC5A4E8DAD66813">
    <w:name w:val="F3F96BC3BC354DF2BDC5A4E8DAD66813"/>
    <w:rsid w:val="00D86C1B"/>
  </w:style>
  <w:style w:type="paragraph" w:customStyle="1" w:styleId="2C09F5A97D624A3282D136F650A320CF">
    <w:name w:val="2C09F5A97D624A3282D136F650A320CF"/>
    <w:rsid w:val="00D86C1B"/>
  </w:style>
  <w:style w:type="paragraph" w:customStyle="1" w:styleId="4817BC6020CB4858A2131BC2F9162BF6">
    <w:name w:val="4817BC6020CB4858A2131BC2F9162BF6"/>
    <w:rsid w:val="00D86C1B"/>
  </w:style>
  <w:style w:type="paragraph" w:customStyle="1" w:styleId="4287DE28329F4DF29B120754FE531CCB">
    <w:name w:val="4287DE28329F4DF29B120754FE531CCB"/>
    <w:rsid w:val="00D86C1B"/>
  </w:style>
  <w:style w:type="paragraph" w:customStyle="1" w:styleId="7DF2624C052D4B9CA54809733FC675C5">
    <w:name w:val="7DF2624C052D4B9CA54809733FC675C5"/>
    <w:rsid w:val="00D86C1B"/>
  </w:style>
  <w:style w:type="paragraph" w:customStyle="1" w:styleId="E144BEAF9DDE48AC961C7FCEFD096E14">
    <w:name w:val="E144BEAF9DDE48AC961C7FCEFD096E14"/>
    <w:rsid w:val="00D86C1B"/>
  </w:style>
  <w:style w:type="paragraph" w:customStyle="1" w:styleId="53DFD76A117C4FF49EE77294FBAAA762">
    <w:name w:val="53DFD76A117C4FF49EE77294FBAAA762"/>
    <w:rsid w:val="00D86C1B"/>
  </w:style>
  <w:style w:type="paragraph" w:customStyle="1" w:styleId="158C59A408994DE4887254C3D6B3EB89">
    <w:name w:val="158C59A408994DE4887254C3D6B3EB89"/>
    <w:rsid w:val="00D86C1B"/>
  </w:style>
  <w:style w:type="paragraph" w:customStyle="1" w:styleId="5F67E489ACC342FB8AF0CB36B7275568">
    <w:name w:val="5F67E489ACC342FB8AF0CB36B7275568"/>
    <w:rsid w:val="00D86C1B"/>
  </w:style>
  <w:style w:type="paragraph" w:customStyle="1" w:styleId="5E4D5D3D29F64962B5EF85BA7834D862">
    <w:name w:val="5E4D5D3D29F64962B5EF85BA7834D862"/>
    <w:rsid w:val="00D86C1B"/>
  </w:style>
  <w:style w:type="paragraph" w:customStyle="1" w:styleId="9BF0320960B64D92BE6422ACEFCD7649">
    <w:name w:val="9BF0320960B64D92BE6422ACEFCD7649"/>
    <w:rsid w:val="00D86C1B"/>
  </w:style>
  <w:style w:type="paragraph" w:customStyle="1" w:styleId="D328FDEA919F4BBCA1DA6C1113EC8FCA">
    <w:name w:val="D328FDEA919F4BBCA1DA6C1113EC8FCA"/>
    <w:rsid w:val="00D86C1B"/>
  </w:style>
  <w:style w:type="paragraph" w:customStyle="1" w:styleId="2850454D68F7496CA6B64AC7947A0D7F">
    <w:name w:val="2850454D68F7496CA6B64AC7947A0D7F"/>
    <w:rsid w:val="00D86C1B"/>
  </w:style>
  <w:style w:type="paragraph" w:customStyle="1" w:styleId="1254FA88F08E4855A989F7E232207CDB">
    <w:name w:val="1254FA88F08E4855A989F7E232207CDB"/>
    <w:rsid w:val="00D86C1B"/>
  </w:style>
  <w:style w:type="paragraph" w:customStyle="1" w:styleId="2EB8743DCE27470D985C7B7EABE69C4E">
    <w:name w:val="2EB8743DCE27470D985C7B7EABE69C4E"/>
    <w:rsid w:val="00D86C1B"/>
  </w:style>
  <w:style w:type="paragraph" w:customStyle="1" w:styleId="F9EF69AC06EC4942B6EA782325441648">
    <w:name w:val="F9EF69AC06EC4942B6EA782325441648"/>
    <w:rsid w:val="00D86C1B"/>
  </w:style>
  <w:style w:type="paragraph" w:customStyle="1" w:styleId="5F1E0426878C4AEEB3B8D58A5378DE22">
    <w:name w:val="5F1E0426878C4AEEB3B8D58A5378DE22"/>
    <w:rsid w:val="00D86C1B"/>
  </w:style>
  <w:style w:type="paragraph" w:customStyle="1" w:styleId="10DAA06D355543DD9F87193B8078E870">
    <w:name w:val="10DAA06D355543DD9F87193B8078E870"/>
    <w:rsid w:val="00D86C1B"/>
  </w:style>
  <w:style w:type="paragraph" w:customStyle="1" w:styleId="AD9E736994FF4747BF415F88F05249C5">
    <w:name w:val="AD9E736994FF4747BF415F88F05249C5"/>
    <w:rsid w:val="00D86C1B"/>
  </w:style>
  <w:style w:type="paragraph" w:customStyle="1" w:styleId="0B5CE120772C43CAB16B2A28FEF74C42">
    <w:name w:val="0B5CE120772C43CAB16B2A28FEF74C42"/>
    <w:rsid w:val="00D86C1B"/>
  </w:style>
  <w:style w:type="paragraph" w:customStyle="1" w:styleId="8777DC60B64C4A6EBF73C47DDBE6D61B">
    <w:name w:val="8777DC60B64C4A6EBF73C47DDBE6D61B"/>
    <w:rsid w:val="00D86C1B"/>
  </w:style>
  <w:style w:type="paragraph" w:customStyle="1" w:styleId="6918FEE8612A4C8FBFC6DD1CD832EDCE">
    <w:name w:val="6918FEE8612A4C8FBFC6DD1CD832EDCE"/>
    <w:rsid w:val="00D86C1B"/>
  </w:style>
  <w:style w:type="paragraph" w:customStyle="1" w:styleId="79296663245C430BA9B0469372C6E52B">
    <w:name w:val="79296663245C430BA9B0469372C6E52B"/>
    <w:rsid w:val="00D86C1B"/>
  </w:style>
  <w:style w:type="paragraph" w:customStyle="1" w:styleId="5893FD87C3894E3BB552FB5CFEB684D8">
    <w:name w:val="5893FD87C3894E3BB552FB5CFEB684D8"/>
    <w:rsid w:val="00D86C1B"/>
  </w:style>
  <w:style w:type="paragraph" w:customStyle="1" w:styleId="FFACD015A65D4C7BB610CBD3C227155F">
    <w:name w:val="FFACD015A65D4C7BB610CBD3C227155F"/>
    <w:rsid w:val="00D86C1B"/>
  </w:style>
  <w:style w:type="paragraph" w:customStyle="1" w:styleId="7697EE90FA9A4460AFFDE6D2D86229D4">
    <w:name w:val="7697EE90FA9A4460AFFDE6D2D86229D4"/>
    <w:rsid w:val="00D86C1B"/>
  </w:style>
  <w:style w:type="paragraph" w:customStyle="1" w:styleId="2A8B7B5A7CA84A3999C91EFDDD799D8F">
    <w:name w:val="2A8B7B5A7CA84A3999C91EFDDD799D8F"/>
    <w:rsid w:val="00D86C1B"/>
  </w:style>
  <w:style w:type="paragraph" w:customStyle="1" w:styleId="B395204FCD7246F694703320201AEEE2">
    <w:name w:val="B395204FCD7246F694703320201AEEE2"/>
    <w:rsid w:val="00D86C1B"/>
  </w:style>
  <w:style w:type="paragraph" w:customStyle="1" w:styleId="7E31BC8E509B402CA611010E2F454AEF">
    <w:name w:val="7E31BC8E509B402CA611010E2F454AEF"/>
    <w:rsid w:val="00D86C1B"/>
  </w:style>
  <w:style w:type="paragraph" w:customStyle="1" w:styleId="D4D6F943D0F14C339F08755237C20ADF">
    <w:name w:val="D4D6F943D0F14C339F08755237C20ADF"/>
    <w:rsid w:val="00D86C1B"/>
  </w:style>
  <w:style w:type="paragraph" w:customStyle="1" w:styleId="03EB6937FD394F68806CC2AB49CA8FAD">
    <w:name w:val="03EB6937FD394F68806CC2AB49CA8FAD"/>
    <w:rsid w:val="00D86C1B"/>
  </w:style>
  <w:style w:type="paragraph" w:customStyle="1" w:styleId="799E0FEFDB464B508ACB9E9432B56260">
    <w:name w:val="799E0FEFDB464B508ACB9E9432B56260"/>
    <w:rsid w:val="00D86C1B"/>
  </w:style>
  <w:style w:type="paragraph" w:customStyle="1" w:styleId="4D4385DF61C44611AEDF10B71C46A915">
    <w:name w:val="4D4385DF61C44611AEDF10B71C46A915"/>
    <w:rsid w:val="00D86C1B"/>
  </w:style>
  <w:style w:type="paragraph" w:customStyle="1" w:styleId="15C69CFFFF834578AAB9C2D9F1F9AAE9">
    <w:name w:val="15C69CFFFF834578AAB9C2D9F1F9AAE9"/>
    <w:rsid w:val="00D86C1B"/>
  </w:style>
  <w:style w:type="paragraph" w:customStyle="1" w:styleId="A2A6C3A0CE0F46BBABB84952AE17CAF7">
    <w:name w:val="A2A6C3A0CE0F46BBABB84952AE17CAF7"/>
    <w:rsid w:val="00D86C1B"/>
  </w:style>
  <w:style w:type="paragraph" w:customStyle="1" w:styleId="5B2D348A67B54AC086A89C9FA84A109D">
    <w:name w:val="5B2D348A67B54AC086A89C9FA84A109D"/>
    <w:rsid w:val="00D86C1B"/>
  </w:style>
  <w:style w:type="paragraph" w:customStyle="1" w:styleId="56CB3F45E62B4E448949A8AB77F30B2D">
    <w:name w:val="56CB3F45E62B4E448949A8AB77F30B2D"/>
    <w:rsid w:val="00D86C1B"/>
  </w:style>
  <w:style w:type="paragraph" w:customStyle="1" w:styleId="3D61EEF0A8DD4219A32509FEA8B97C23">
    <w:name w:val="3D61EEF0A8DD4219A32509FEA8B97C23"/>
    <w:rsid w:val="00D86C1B"/>
  </w:style>
  <w:style w:type="paragraph" w:customStyle="1" w:styleId="A4024885090D4E4CB0604491AFE8A0DE">
    <w:name w:val="A4024885090D4E4CB0604491AFE8A0DE"/>
    <w:rsid w:val="00D86C1B"/>
  </w:style>
  <w:style w:type="paragraph" w:customStyle="1" w:styleId="D4FA5DAF58714A0986DE0AB7EA3D4194">
    <w:name w:val="D4FA5DAF58714A0986DE0AB7EA3D4194"/>
    <w:rsid w:val="00D86C1B"/>
  </w:style>
  <w:style w:type="paragraph" w:customStyle="1" w:styleId="8D6A4A421714433D914236AADD66259E">
    <w:name w:val="8D6A4A421714433D914236AADD66259E"/>
    <w:rsid w:val="00D86C1B"/>
  </w:style>
  <w:style w:type="paragraph" w:customStyle="1" w:styleId="5A1A0F87C62D46428017F9D35F63BCA7">
    <w:name w:val="5A1A0F87C62D46428017F9D35F63BCA7"/>
    <w:rsid w:val="00D86C1B"/>
  </w:style>
  <w:style w:type="paragraph" w:customStyle="1" w:styleId="D8C712D1BF1F4C63AE6F3BF6596ADB86">
    <w:name w:val="D8C712D1BF1F4C63AE6F3BF6596ADB86"/>
    <w:rsid w:val="00D86C1B"/>
  </w:style>
  <w:style w:type="paragraph" w:customStyle="1" w:styleId="143DC4355B6943DF896470075E7763E0">
    <w:name w:val="143DC4355B6943DF896470075E7763E0"/>
    <w:rsid w:val="00D86C1B"/>
  </w:style>
  <w:style w:type="paragraph" w:customStyle="1" w:styleId="4B289D5F7F9347C7B8D6DFA6976499B6">
    <w:name w:val="4B289D5F7F9347C7B8D6DFA6976499B6"/>
    <w:rsid w:val="00D86C1B"/>
  </w:style>
  <w:style w:type="paragraph" w:customStyle="1" w:styleId="DBCC456A15A44338B7050024044ED0D0">
    <w:name w:val="DBCC456A15A44338B7050024044ED0D0"/>
    <w:rsid w:val="00D86C1B"/>
  </w:style>
  <w:style w:type="paragraph" w:customStyle="1" w:styleId="21939988D7A94CFA87300FC67DAF4FD3">
    <w:name w:val="21939988D7A94CFA87300FC67DAF4FD3"/>
    <w:rsid w:val="00D86C1B"/>
  </w:style>
  <w:style w:type="paragraph" w:customStyle="1" w:styleId="EB8B7FEDB4DC40A3A82F9AC620AE654B">
    <w:name w:val="EB8B7FEDB4DC40A3A82F9AC620AE654B"/>
    <w:rsid w:val="00D86C1B"/>
  </w:style>
  <w:style w:type="paragraph" w:customStyle="1" w:styleId="BB18CD9AECC848AEA2DAED0496BBF55B">
    <w:name w:val="BB18CD9AECC848AEA2DAED0496BBF55B"/>
    <w:rsid w:val="00D86C1B"/>
  </w:style>
  <w:style w:type="paragraph" w:customStyle="1" w:styleId="67C67EBABFFE4C4B8DD3F1FC638AE6BD">
    <w:name w:val="67C67EBABFFE4C4B8DD3F1FC638AE6BD"/>
    <w:rsid w:val="00D86C1B"/>
  </w:style>
  <w:style w:type="paragraph" w:customStyle="1" w:styleId="3D525D9CB1044F968695F91ED04A9CEC">
    <w:name w:val="3D525D9CB1044F968695F91ED04A9CEC"/>
    <w:rsid w:val="00D86C1B"/>
  </w:style>
  <w:style w:type="paragraph" w:customStyle="1" w:styleId="CF546F28A58B425696F44A4DCB3BE3A7">
    <w:name w:val="CF546F28A58B425696F44A4DCB3BE3A7"/>
    <w:rsid w:val="00D86C1B"/>
  </w:style>
  <w:style w:type="paragraph" w:customStyle="1" w:styleId="821D6CB742B8442CA95AC2228C2EFB66">
    <w:name w:val="821D6CB742B8442CA95AC2228C2EFB66"/>
    <w:rsid w:val="00D86C1B"/>
  </w:style>
  <w:style w:type="paragraph" w:customStyle="1" w:styleId="0AAE6995DE7D4BD5993D4C0226C81AF5">
    <w:name w:val="0AAE6995DE7D4BD5993D4C0226C81AF5"/>
    <w:rsid w:val="00D86C1B"/>
  </w:style>
  <w:style w:type="paragraph" w:customStyle="1" w:styleId="8C0491EA75794C19BE6FBE2DB0A3BE52">
    <w:name w:val="8C0491EA75794C19BE6FBE2DB0A3BE52"/>
    <w:rsid w:val="00D86C1B"/>
  </w:style>
  <w:style w:type="paragraph" w:customStyle="1" w:styleId="CDF283D704A44DFEA34187EB387116C0">
    <w:name w:val="CDF283D704A44DFEA34187EB387116C0"/>
    <w:rsid w:val="00D86C1B"/>
  </w:style>
  <w:style w:type="paragraph" w:customStyle="1" w:styleId="CE4C688F8806426889A9ADEBCBD81FAA">
    <w:name w:val="CE4C688F8806426889A9ADEBCBD81FAA"/>
    <w:rsid w:val="00D86C1B"/>
  </w:style>
  <w:style w:type="paragraph" w:customStyle="1" w:styleId="21B2DAAA70884CD3A2ADC2DBD8D733A7">
    <w:name w:val="21B2DAAA70884CD3A2ADC2DBD8D733A7"/>
    <w:rsid w:val="00D86C1B"/>
  </w:style>
  <w:style w:type="paragraph" w:customStyle="1" w:styleId="6BC2EA155DAD48158DBDDC1241BF5BCA">
    <w:name w:val="6BC2EA155DAD48158DBDDC1241BF5BCA"/>
    <w:rsid w:val="00D86C1B"/>
  </w:style>
  <w:style w:type="paragraph" w:customStyle="1" w:styleId="3F4927ED841F4BDD9F35E41322A0F34D">
    <w:name w:val="3F4927ED841F4BDD9F35E41322A0F34D"/>
    <w:rsid w:val="00D86C1B"/>
  </w:style>
  <w:style w:type="paragraph" w:customStyle="1" w:styleId="B3E5F922831A4B3C9D9186EE56CB3B4E">
    <w:name w:val="B3E5F922831A4B3C9D9186EE56CB3B4E"/>
    <w:rsid w:val="00D86C1B"/>
  </w:style>
  <w:style w:type="paragraph" w:customStyle="1" w:styleId="39B2850F44B5463DBA54B3ACF80BE312">
    <w:name w:val="39B2850F44B5463DBA54B3ACF80BE312"/>
    <w:rsid w:val="00D86C1B"/>
  </w:style>
  <w:style w:type="paragraph" w:customStyle="1" w:styleId="F1678BF90FF9449190DC64D801CAD890">
    <w:name w:val="F1678BF90FF9449190DC64D801CAD890"/>
    <w:rsid w:val="00D86C1B"/>
  </w:style>
  <w:style w:type="paragraph" w:customStyle="1" w:styleId="98E9FC35E551413DA682BBD4422897FB">
    <w:name w:val="98E9FC35E551413DA682BBD4422897FB"/>
    <w:rsid w:val="00D86C1B"/>
  </w:style>
  <w:style w:type="paragraph" w:customStyle="1" w:styleId="F2FF4A3DA0F34C1FBC3CF144A467B496">
    <w:name w:val="F2FF4A3DA0F34C1FBC3CF144A467B496"/>
    <w:rsid w:val="00D86C1B"/>
  </w:style>
  <w:style w:type="paragraph" w:customStyle="1" w:styleId="BFEA1DD473D74A258FAC03765622F305">
    <w:name w:val="BFEA1DD473D74A258FAC03765622F305"/>
    <w:rsid w:val="00D86C1B"/>
  </w:style>
  <w:style w:type="paragraph" w:customStyle="1" w:styleId="BC1F8048911C4F70B735939589FAA22C">
    <w:name w:val="BC1F8048911C4F70B735939589FAA22C"/>
    <w:rsid w:val="00D86C1B"/>
  </w:style>
  <w:style w:type="paragraph" w:customStyle="1" w:styleId="850DDBFDB0F645F089DF6165DFEEF02A">
    <w:name w:val="850DDBFDB0F645F089DF6165DFEEF02A"/>
    <w:rsid w:val="00D86C1B"/>
  </w:style>
  <w:style w:type="paragraph" w:customStyle="1" w:styleId="D0E5A7B6158E4C1A8BA256D4B296A08C">
    <w:name w:val="D0E5A7B6158E4C1A8BA256D4B296A08C"/>
    <w:rsid w:val="00D86C1B"/>
  </w:style>
  <w:style w:type="paragraph" w:customStyle="1" w:styleId="232040427F6644B3A8AA47DF704707D7">
    <w:name w:val="232040427F6644B3A8AA47DF704707D7"/>
    <w:rsid w:val="00D86C1B"/>
  </w:style>
  <w:style w:type="paragraph" w:customStyle="1" w:styleId="F151568CA4E0442E9A2507BBC2A3266B">
    <w:name w:val="F151568CA4E0442E9A2507BBC2A3266B"/>
    <w:rsid w:val="00D86C1B"/>
  </w:style>
  <w:style w:type="paragraph" w:customStyle="1" w:styleId="9436BC28E0934B4B940921B01D662881">
    <w:name w:val="9436BC28E0934B4B940921B01D662881"/>
    <w:rsid w:val="00D86C1B"/>
  </w:style>
  <w:style w:type="paragraph" w:customStyle="1" w:styleId="87FBABD3B8C94E8097399DB4E3D54801">
    <w:name w:val="87FBABD3B8C94E8097399DB4E3D54801"/>
    <w:rsid w:val="00D86C1B"/>
  </w:style>
  <w:style w:type="paragraph" w:customStyle="1" w:styleId="E5CB9C8D3FA5451E822689C36B838E5D">
    <w:name w:val="E5CB9C8D3FA5451E822689C36B838E5D"/>
    <w:rsid w:val="00D86C1B"/>
  </w:style>
  <w:style w:type="paragraph" w:customStyle="1" w:styleId="0802387DCB9C48568D50A47DF6BEAF7F">
    <w:name w:val="0802387DCB9C48568D50A47DF6BEAF7F"/>
    <w:rsid w:val="00D86C1B"/>
  </w:style>
  <w:style w:type="paragraph" w:customStyle="1" w:styleId="39D2C9C136E345EF9298D632F6902276">
    <w:name w:val="39D2C9C136E345EF9298D632F6902276"/>
    <w:rsid w:val="00D86C1B"/>
  </w:style>
  <w:style w:type="paragraph" w:customStyle="1" w:styleId="BA97570155534050A374BAA29B1368EB">
    <w:name w:val="BA97570155534050A374BAA29B1368EB"/>
    <w:rsid w:val="00D86C1B"/>
  </w:style>
  <w:style w:type="paragraph" w:customStyle="1" w:styleId="DE8B2BDB303F4076805197156EAA2121">
    <w:name w:val="DE8B2BDB303F4076805197156EAA2121"/>
    <w:rsid w:val="00D86C1B"/>
  </w:style>
  <w:style w:type="paragraph" w:customStyle="1" w:styleId="73E4157759A945CE87C789C8F8F213DF">
    <w:name w:val="73E4157759A945CE87C789C8F8F213DF"/>
    <w:rsid w:val="00D86C1B"/>
  </w:style>
  <w:style w:type="paragraph" w:customStyle="1" w:styleId="C2990561617F4F8E958EF58C096A7C06">
    <w:name w:val="C2990561617F4F8E958EF58C096A7C06"/>
    <w:rsid w:val="00D86C1B"/>
  </w:style>
  <w:style w:type="paragraph" w:customStyle="1" w:styleId="D4D031A48A434AA795B57D85FE6047F4">
    <w:name w:val="D4D031A48A434AA795B57D85FE6047F4"/>
    <w:rsid w:val="00D86C1B"/>
  </w:style>
  <w:style w:type="paragraph" w:customStyle="1" w:styleId="6CD4F17DEB774222B20632D9D56CA82D">
    <w:name w:val="6CD4F17DEB774222B20632D9D56CA82D"/>
    <w:rsid w:val="00D86C1B"/>
  </w:style>
  <w:style w:type="paragraph" w:customStyle="1" w:styleId="C25CAA84CD3B47FD95B05241D8ACA6C3">
    <w:name w:val="C25CAA84CD3B47FD95B05241D8ACA6C3"/>
    <w:rsid w:val="00D86C1B"/>
  </w:style>
  <w:style w:type="paragraph" w:customStyle="1" w:styleId="480AE5DABA3849D99E4C267182E9EA52">
    <w:name w:val="480AE5DABA3849D99E4C267182E9EA52"/>
    <w:rsid w:val="00D86C1B"/>
  </w:style>
  <w:style w:type="paragraph" w:customStyle="1" w:styleId="AA0AD8272C544C8897FDCFAE2EAE6534">
    <w:name w:val="AA0AD8272C544C8897FDCFAE2EAE6534"/>
    <w:rsid w:val="00D86C1B"/>
  </w:style>
  <w:style w:type="paragraph" w:customStyle="1" w:styleId="C9202D55F67A418A8A5AEA148E0542D5">
    <w:name w:val="C9202D55F67A418A8A5AEA148E0542D5"/>
    <w:rsid w:val="00D86C1B"/>
  </w:style>
  <w:style w:type="paragraph" w:customStyle="1" w:styleId="201ED9D6E3E7416F9D618D0F6DECE8AC">
    <w:name w:val="201ED9D6E3E7416F9D618D0F6DECE8AC"/>
    <w:rsid w:val="00D86C1B"/>
  </w:style>
  <w:style w:type="paragraph" w:customStyle="1" w:styleId="1677583A1FDB41D49272E88F7C50B13A">
    <w:name w:val="1677583A1FDB41D49272E88F7C50B13A"/>
    <w:rsid w:val="00D86C1B"/>
  </w:style>
  <w:style w:type="paragraph" w:customStyle="1" w:styleId="E388FE32F039463FB16F576BF433A5D4">
    <w:name w:val="E388FE32F039463FB16F576BF433A5D4"/>
    <w:rsid w:val="00D86C1B"/>
  </w:style>
  <w:style w:type="paragraph" w:customStyle="1" w:styleId="D350F6F6DC334535BC1A98A238E4F502">
    <w:name w:val="D350F6F6DC334535BC1A98A238E4F502"/>
    <w:rsid w:val="00D86C1B"/>
  </w:style>
  <w:style w:type="paragraph" w:customStyle="1" w:styleId="6AC4D83E8EFC40599FBEC9332116FD3A">
    <w:name w:val="6AC4D83E8EFC40599FBEC9332116FD3A"/>
    <w:rsid w:val="00D86C1B"/>
  </w:style>
  <w:style w:type="paragraph" w:customStyle="1" w:styleId="8937144E75624CEFAFC5AB5C64CEEAD2">
    <w:name w:val="8937144E75624CEFAFC5AB5C64CEEAD2"/>
    <w:rsid w:val="00D86C1B"/>
  </w:style>
  <w:style w:type="paragraph" w:customStyle="1" w:styleId="8B023E31B9224AE7A7ED3837B7D310C1">
    <w:name w:val="8B023E31B9224AE7A7ED3837B7D310C1"/>
    <w:rsid w:val="00D86C1B"/>
  </w:style>
  <w:style w:type="paragraph" w:customStyle="1" w:styleId="C72A52148AF4497D979B9E3F54459BF8">
    <w:name w:val="C72A52148AF4497D979B9E3F54459BF8"/>
    <w:rsid w:val="00D86C1B"/>
  </w:style>
  <w:style w:type="paragraph" w:customStyle="1" w:styleId="8037207A329147DAB371F3AA5100F942">
    <w:name w:val="8037207A329147DAB371F3AA5100F942"/>
    <w:rsid w:val="00D86C1B"/>
  </w:style>
  <w:style w:type="paragraph" w:customStyle="1" w:styleId="82A2267F7AD44260AB4C065BA3A6EA19">
    <w:name w:val="82A2267F7AD44260AB4C065BA3A6EA19"/>
    <w:rsid w:val="00D86C1B"/>
  </w:style>
  <w:style w:type="paragraph" w:customStyle="1" w:styleId="8087D741B493493F9C7B401941ADA2E7">
    <w:name w:val="8087D741B493493F9C7B401941ADA2E7"/>
    <w:rsid w:val="00D86C1B"/>
  </w:style>
  <w:style w:type="paragraph" w:customStyle="1" w:styleId="4E9751D0823D43E8BDA9DDAD377B2ED2">
    <w:name w:val="4E9751D0823D43E8BDA9DDAD377B2ED2"/>
    <w:rsid w:val="00D86C1B"/>
  </w:style>
  <w:style w:type="paragraph" w:customStyle="1" w:styleId="3670E9C18D3347BEAFD870FAE3FEA942">
    <w:name w:val="3670E9C18D3347BEAFD870FAE3FEA942"/>
    <w:rsid w:val="00D86C1B"/>
  </w:style>
  <w:style w:type="paragraph" w:customStyle="1" w:styleId="09E510E6E08A4C6FB9296C35FF4B7F64">
    <w:name w:val="09E510E6E08A4C6FB9296C35FF4B7F64"/>
    <w:rsid w:val="00D86C1B"/>
  </w:style>
  <w:style w:type="paragraph" w:customStyle="1" w:styleId="5D483D08A8064489AE11DB3AC7878D0C">
    <w:name w:val="5D483D08A8064489AE11DB3AC7878D0C"/>
    <w:rsid w:val="00D86C1B"/>
  </w:style>
  <w:style w:type="paragraph" w:customStyle="1" w:styleId="146BD448A1074205956E98BC5C5AC182">
    <w:name w:val="146BD448A1074205956E98BC5C5AC182"/>
    <w:rsid w:val="00D86C1B"/>
  </w:style>
  <w:style w:type="paragraph" w:customStyle="1" w:styleId="120E19116D5D4399910A15DDEE734A05">
    <w:name w:val="120E19116D5D4399910A15DDEE734A05"/>
    <w:rsid w:val="00D86C1B"/>
  </w:style>
  <w:style w:type="paragraph" w:customStyle="1" w:styleId="545793FA2AC44E7AB419753426A1E554">
    <w:name w:val="545793FA2AC44E7AB419753426A1E554"/>
    <w:rsid w:val="00D86C1B"/>
  </w:style>
  <w:style w:type="paragraph" w:customStyle="1" w:styleId="6DE3067EB60E40A385C899879A64A6EC">
    <w:name w:val="6DE3067EB60E40A385C899879A64A6EC"/>
    <w:rsid w:val="00D86C1B"/>
  </w:style>
  <w:style w:type="paragraph" w:customStyle="1" w:styleId="448ECE58FAE54F5DBF6D0044C016D734">
    <w:name w:val="448ECE58FAE54F5DBF6D0044C016D734"/>
    <w:rsid w:val="00F64BC6"/>
  </w:style>
  <w:style w:type="paragraph" w:customStyle="1" w:styleId="9BC20A6B79C049CABC4800A9A12A5FA1">
    <w:name w:val="9BC20A6B79C049CABC4800A9A12A5FA1"/>
    <w:rsid w:val="00F64BC6"/>
  </w:style>
  <w:style w:type="paragraph" w:customStyle="1" w:styleId="1747990A4F8F46D98406B85EC33E1870">
    <w:name w:val="1747990A4F8F46D98406B85EC33E1870"/>
    <w:rsid w:val="00F64BC6"/>
  </w:style>
  <w:style w:type="paragraph" w:customStyle="1" w:styleId="ACA837E5569C4359BC027B0542025E1F">
    <w:name w:val="ACA837E5569C4359BC027B0542025E1F"/>
    <w:rsid w:val="00F64BC6"/>
  </w:style>
  <w:style w:type="paragraph" w:customStyle="1" w:styleId="E867319B3390400A8A427A4D7FF62F10">
    <w:name w:val="E867319B3390400A8A427A4D7FF62F10"/>
    <w:rsid w:val="00F64BC6"/>
  </w:style>
  <w:style w:type="paragraph" w:customStyle="1" w:styleId="CFAD7B00D84844048E17C58E99C8150A">
    <w:name w:val="CFAD7B00D84844048E17C58E99C8150A"/>
    <w:rsid w:val="00F64BC6"/>
  </w:style>
  <w:style w:type="paragraph" w:customStyle="1" w:styleId="255BBDB2E35A4979990B36BAA8960CF3">
    <w:name w:val="255BBDB2E35A4979990B36BAA8960CF3"/>
    <w:rsid w:val="00EE7671"/>
  </w:style>
  <w:style w:type="paragraph" w:customStyle="1" w:styleId="655F1B3AF314466CB23E13F3B2FE1375">
    <w:name w:val="655F1B3AF314466CB23E13F3B2FE1375"/>
    <w:rsid w:val="00EE7671"/>
  </w:style>
  <w:style w:type="paragraph" w:customStyle="1" w:styleId="62D5F1B022924391B96C08EB9474169E">
    <w:name w:val="62D5F1B022924391B96C08EB9474169E"/>
    <w:rsid w:val="00EE7671"/>
  </w:style>
  <w:style w:type="paragraph" w:customStyle="1" w:styleId="B6A77EE42F7F4DFA8052B1D204DB5CB4">
    <w:name w:val="B6A77EE42F7F4DFA8052B1D204DB5CB4"/>
    <w:rsid w:val="00324A44"/>
  </w:style>
  <w:style w:type="paragraph" w:customStyle="1" w:styleId="A683B97AA07C4838BF3309F15183777C">
    <w:name w:val="A683B97AA07C4838BF3309F15183777C"/>
    <w:rsid w:val="00324A44"/>
  </w:style>
  <w:style w:type="paragraph" w:customStyle="1" w:styleId="38B4DB45FC594357A6173C6A5F2D8074">
    <w:name w:val="38B4DB45FC594357A6173C6A5F2D8074"/>
    <w:rsid w:val="00324A44"/>
  </w:style>
  <w:style w:type="paragraph" w:customStyle="1" w:styleId="71D35299CBE047B4AA8D3E23250D32E9">
    <w:name w:val="71D35299CBE047B4AA8D3E23250D32E9"/>
    <w:rsid w:val="00324A4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324A44"/>
    <w:rPr>
      <w:color w:val="808080"/>
    </w:rPr>
  </w:style>
  <w:style w:type="paragraph" w:customStyle="1" w:styleId="445F546C4DB241DEAEBDE6FBD0C21A61">
    <w:name w:val="445F546C4DB241DEAEBDE6FBD0C21A61"/>
    <w:rsid w:val="00D86C1B"/>
  </w:style>
  <w:style w:type="paragraph" w:customStyle="1" w:styleId="3EC3FA91DA7C4F92A3E531150CF8A379">
    <w:name w:val="3EC3FA91DA7C4F92A3E531150CF8A379"/>
    <w:rsid w:val="00D86C1B"/>
  </w:style>
  <w:style w:type="paragraph" w:customStyle="1" w:styleId="C632AB447C334BC1B7E8B11807C09C84">
    <w:name w:val="C632AB447C334BC1B7E8B11807C09C84"/>
    <w:rsid w:val="00D86C1B"/>
  </w:style>
  <w:style w:type="paragraph" w:customStyle="1" w:styleId="E55F40D22F8A4884907F06EB9D56AB39">
    <w:name w:val="E55F40D22F8A4884907F06EB9D56AB39"/>
    <w:rsid w:val="00D86C1B"/>
  </w:style>
  <w:style w:type="paragraph" w:customStyle="1" w:styleId="BD9322529533452EBE82776337ECDE77">
    <w:name w:val="BD9322529533452EBE82776337ECDE77"/>
    <w:rsid w:val="00D86C1B"/>
  </w:style>
  <w:style w:type="paragraph" w:customStyle="1" w:styleId="5F38ABE01BD74E7FB9599E150B09FCB0">
    <w:name w:val="5F38ABE01BD74E7FB9599E150B09FCB0"/>
    <w:rsid w:val="00D86C1B"/>
  </w:style>
  <w:style w:type="paragraph" w:customStyle="1" w:styleId="D1CC4BC1893B4737B7560A76A35879D5">
    <w:name w:val="D1CC4BC1893B4737B7560A76A35879D5"/>
    <w:rsid w:val="00D86C1B"/>
  </w:style>
  <w:style w:type="paragraph" w:customStyle="1" w:styleId="0C704F6D8C524AE6B3BD8F5FC147A32D">
    <w:name w:val="0C704F6D8C524AE6B3BD8F5FC147A32D"/>
    <w:rsid w:val="00D86C1B"/>
  </w:style>
  <w:style w:type="paragraph" w:customStyle="1" w:styleId="14815B66EA0B4758BD364AE341552CCA">
    <w:name w:val="14815B66EA0B4758BD364AE341552CCA"/>
    <w:rsid w:val="00D86C1B"/>
  </w:style>
  <w:style w:type="paragraph" w:customStyle="1" w:styleId="B1687EF108A74A0B8C4634BA5A830DF1">
    <w:name w:val="B1687EF108A74A0B8C4634BA5A830DF1"/>
    <w:rsid w:val="00D86C1B"/>
  </w:style>
  <w:style w:type="paragraph" w:customStyle="1" w:styleId="07CD0C527CBF47AABD248F6A49BACE4E">
    <w:name w:val="07CD0C527CBF47AABD248F6A49BACE4E"/>
    <w:rsid w:val="00D86C1B"/>
  </w:style>
  <w:style w:type="paragraph" w:customStyle="1" w:styleId="1FB0C179D1854A65AB8FB7389CFC8E86">
    <w:name w:val="1FB0C179D1854A65AB8FB7389CFC8E86"/>
    <w:rsid w:val="00D86C1B"/>
  </w:style>
  <w:style w:type="paragraph" w:customStyle="1" w:styleId="8760573DBCEB4A50BBC8EEFF7082FFF7">
    <w:name w:val="8760573DBCEB4A50BBC8EEFF7082FFF7"/>
    <w:rsid w:val="00D86C1B"/>
  </w:style>
  <w:style w:type="paragraph" w:customStyle="1" w:styleId="442DEF780D66470597B8F883C0498C00">
    <w:name w:val="442DEF780D66470597B8F883C0498C00"/>
    <w:rsid w:val="00D86C1B"/>
  </w:style>
  <w:style w:type="paragraph" w:customStyle="1" w:styleId="F9B397FCB188476681520D57C01A3ADC">
    <w:name w:val="F9B397FCB188476681520D57C01A3ADC"/>
    <w:rsid w:val="00D86C1B"/>
  </w:style>
  <w:style w:type="paragraph" w:customStyle="1" w:styleId="07CD0C527CBF47AABD248F6A49BACE4E1">
    <w:name w:val="07CD0C527CBF47AABD248F6A49BACE4E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
    <w:name w:val="445F546C4DB241DEAEBDE6FBD0C21A611"/>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
    <w:name w:val="8760573DBCEB4A50BBC8EEFF7082FFF71"/>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1">
    <w:name w:val="14815B66EA0B4758BD364AE341552CCA1"/>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1">
    <w:name w:val="F9B397FCB188476681520D57C01A3ADC1"/>
    <w:rsid w:val="00D86C1B"/>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2">
    <w:name w:val="07CD0C527CBF47AABD248F6A49BACE4E2"/>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2">
    <w:name w:val="445F546C4DB241DEAEBDE6FBD0C21A612"/>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2">
    <w:name w:val="8760573DBCEB4A50BBC8EEFF7082FFF72"/>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2">
    <w:name w:val="14815B66EA0B4758BD364AE341552CCA2"/>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2">
    <w:name w:val="F9B397FCB188476681520D57C01A3ADC2"/>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
    <w:name w:val="E452566EAB34459EBC48B77ACBD0BD4A"/>
    <w:rsid w:val="00D86C1B"/>
    <w:pPr>
      <w:spacing w:after="0" w:line="240" w:lineRule="auto"/>
    </w:pPr>
    <w:rPr>
      <w:rFonts w:ascii="Times New Roman" w:eastAsia="Times New Roman" w:hAnsi="Times New Roman" w:cs="Times New Roman"/>
      <w:sz w:val="24"/>
      <w:szCs w:val="24"/>
      <w:lang w:eastAsia="en-US"/>
    </w:rPr>
  </w:style>
  <w:style w:type="paragraph" w:customStyle="1" w:styleId="65D8DEFB6BA6498D8712874164A43474">
    <w:name w:val="65D8DEFB6BA6498D8712874164A43474"/>
    <w:rsid w:val="00D86C1B"/>
  </w:style>
  <w:style w:type="paragraph" w:customStyle="1" w:styleId="74614AC6F3154D589336CE38290C3357">
    <w:name w:val="74614AC6F3154D589336CE38290C3357"/>
    <w:rsid w:val="00D86C1B"/>
  </w:style>
  <w:style w:type="paragraph" w:customStyle="1" w:styleId="F1FAFE55DFA84D6482F6868302869906">
    <w:name w:val="F1FAFE55DFA84D6482F6868302869906"/>
    <w:rsid w:val="00D86C1B"/>
  </w:style>
  <w:style w:type="paragraph" w:customStyle="1" w:styleId="541C9D0BDC744E29B06D4DC81EED33D5">
    <w:name w:val="541C9D0BDC744E29B06D4DC81EED33D5"/>
    <w:rsid w:val="00D86C1B"/>
  </w:style>
  <w:style w:type="paragraph" w:customStyle="1" w:styleId="BE9E43D56FEA4C148C8FB834384FA141">
    <w:name w:val="BE9E43D56FEA4C148C8FB834384FA141"/>
    <w:rsid w:val="00D86C1B"/>
  </w:style>
  <w:style w:type="paragraph" w:customStyle="1" w:styleId="44A885FFC5E048EE9ED5892EF9983ADC">
    <w:name w:val="44A885FFC5E048EE9ED5892EF9983ADC"/>
    <w:rsid w:val="00D86C1B"/>
  </w:style>
  <w:style w:type="paragraph" w:customStyle="1" w:styleId="8C506A322571457D9A450CC62747D3E2">
    <w:name w:val="8C506A322571457D9A450CC62747D3E2"/>
    <w:rsid w:val="00D86C1B"/>
  </w:style>
  <w:style w:type="paragraph" w:customStyle="1" w:styleId="8B08214484B44148B5CFB6BF14140676">
    <w:name w:val="8B08214484B44148B5CFB6BF14140676"/>
    <w:rsid w:val="00D86C1B"/>
  </w:style>
  <w:style w:type="paragraph" w:customStyle="1" w:styleId="6797531A930E45FAAF87D6DBF034629E">
    <w:name w:val="6797531A930E45FAAF87D6DBF034629E"/>
    <w:rsid w:val="00D86C1B"/>
  </w:style>
  <w:style w:type="paragraph" w:customStyle="1" w:styleId="6B94A004F7044B5E8242A4F0F19BA3F2">
    <w:name w:val="6B94A004F7044B5E8242A4F0F19BA3F2"/>
    <w:rsid w:val="00D86C1B"/>
  </w:style>
  <w:style w:type="paragraph" w:customStyle="1" w:styleId="136E68B8B9E04D348FAE8525502B4D33">
    <w:name w:val="136E68B8B9E04D348FAE8525502B4D33"/>
    <w:rsid w:val="00D86C1B"/>
  </w:style>
  <w:style w:type="paragraph" w:customStyle="1" w:styleId="B2E61FB12818432087284870AEEC449E">
    <w:name w:val="B2E61FB12818432087284870AEEC449E"/>
    <w:rsid w:val="00D86C1B"/>
  </w:style>
  <w:style w:type="paragraph" w:customStyle="1" w:styleId="8EB38238669142EEA4DE66BA7EB0255A">
    <w:name w:val="8EB38238669142EEA4DE66BA7EB0255A"/>
    <w:rsid w:val="00D86C1B"/>
  </w:style>
  <w:style w:type="paragraph" w:customStyle="1" w:styleId="61BEA6D111B8458C9B234505B3CF07C9">
    <w:name w:val="61BEA6D111B8458C9B234505B3CF07C9"/>
    <w:rsid w:val="00D86C1B"/>
  </w:style>
  <w:style w:type="paragraph" w:customStyle="1" w:styleId="6AAFB08D9CE3483BBE1DE5FCDBEBC40D">
    <w:name w:val="6AAFB08D9CE3483BBE1DE5FCDBEBC40D"/>
    <w:rsid w:val="00D86C1B"/>
  </w:style>
  <w:style w:type="paragraph" w:customStyle="1" w:styleId="49695395718C4CDEA5E1EC3B90D24A51">
    <w:name w:val="49695395718C4CDEA5E1EC3B90D24A51"/>
    <w:rsid w:val="00D86C1B"/>
  </w:style>
  <w:style w:type="paragraph" w:customStyle="1" w:styleId="AA27A955C6224CF2858C886127900DE9">
    <w:name w:val="AA27A955C6224CF2858C886127900DE9"/>
    <w:rsid w:val="00D86C1B"/>
  </w:style>
  <w:style w:type="paragraph" w:customStyle="1" w:styleId="CBEFE3D27FCB4FD39D17D2CD43200811">
    <w:name w:val="CBEFE3D27FCB4FD39D17D2CD43200811"/>
    <w:rsid w:val="00D86C1B"/>
  </w:style>
  <w:style w:type="paragraph" w:customStyle="1" w:styleId="EF733A1B37FE4F90AD9DC2E34F745FA4">
    <w:name w:val="EF733A1B37FE4F90AD9DC2E34F745FA4"/>
    <w:rsid w:val="00D86C1B"/>
  </w:style>
  <w:style w:type="paragraph" w:customStyle="1" w:styleId="6790998C67054B8AB0E88338E8B705B9">
    <w:name w:val="6790998C67054B8AB0E88338E8B705B9"/>
    <w:rsid w:val="00D86C1B"/>
  </w:style>
  <w:style w:type="paragraph" w:customStyle="1" w:styleId="AD6AB424F4204A80B980BC1BD02EF5FC">
    <w:name w:val="AD6AB424F4204A80B980BC1BD02EF5FC"/>
    <w:rsid w:val="00D86C1B"/>
  </w:style>
  <w:style w:type="paragraph" w:customStyle="1" w:styleId="7FED8CE3FBF340FDB876ECDED1F89F43">
    <w:name w:val="7FED8CE3FBF340FDB876ECDED1F89F43"/>
    <w:rsid w:val="00D86C1B"/>
  </w:style>
  <w:style w:type="paragraph" w:customStyle="1" w:styleId="07CD0C527CBF47AABD248F6A49BACE4E3">
    <w:name w:val="07CD0C527CBF47AABD248F6A49BACE4E3"/>
    <w:rsid w:val="00D86C1B"/>
    <w:pPr>
      <w:spacing w:after="0" w:line="240" w:lineRule="auto"/>
    </w:pPr>
    <w:rPr>
      <w:rFonts w:ascii="Times New Roman" w:eastAsia="Times New Roman" w:hAnsi="Times New Roman" w:cs="Times New Roman"/>
      <w:sz w:val="24"/>
      <w:szCs w:val="24"/>
      <w:lang w:eastAsia="en-US"/>
    </w:rPr>
  </w:style>
  <w:style w:type="paragraph" w:customStyle="1" w:styleId="8B08214484B44148B5CFB6BF141406761">
    <w:name w:val="8B08214484B44148B5CFB6BF14140676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3">
    <w:name w:val="445F546C4DB241DEAEBDE6FBD0C21A613"/>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3">
    <w:name w:val="8760573DBCEB4A50BBC8EEFF7082FFF73"/>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3">
    <w:name w:val="14815B66EA0B4758BD364AE341552CCA3"/>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3">
    <w:name w:val="F9B397FCB188476681520D57C01A3ADC3"/>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1">
    <w:name w:val="E452566EAB34459EBC48B77ACBD0BD4A1"/>
    <w:rsid w:val="00D86C1B"/>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1">
    <w:name w:val="541C9D0BDC744E29B06D4DC81EED33D51"/>
    <w:rsid w:val="00D86C1B"/>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1">
    <w:name w:val="44A885FFC5E048EE9ED5892EF9983ADC1"/>
    <w:rsid w:val="00D86C1B"/>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1">
    <w:name w:val="6B94A004F7044B5E8242A4F0F19BA3F21"/>
    <w:rsid w:val="00D86C1B"/>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1">
    <w:name w:val="B2E61FB12818432087284870AEEC449E1"/>
    <w:rsid w:val="00D86C1B"/>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1">
    <w:name w:val="61BEA6D111B8458C9B234505B3CF07C91"/>
    <w:rsid w:val="00D86C1B"/>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1">
    <w:name w:val="7FED8CE3FBF340FDB876ECDED1F89F431"/>
    <w:rsid w:val="00D86C1B"/>
    <w:pPr>
      <w:spacing w:after="0" w:line="240" w:lineRule="auto"/>
    </w:pPr>
    <w:rPr>
      <w:rFonts w:ascii="Times New Roman" w:eastAsia="Times New Roman" w:hAnsi="Times New Roman" w:cs="Times New Roman"/>
      <w:sz w:val="24"/>
      <w:szCs w:val="24"/>
      <w:lang w:eastAsia="en-US"/>
    </w:rPr>
  </w:style>
  <w:style w:type="paragraph" w:customStyle="1" w:styleId="74828C36A24B48518C1D91B93C9CF0D7">
    <w:name w:val="74828C36A24B48518C1D91B93C9CF0D7"/>
    <w:rsid w:val="00D86C1B"/>
  </w:style>
  <w:style w:type="paragraph" w:customStyle="1" w:styleId="9A15AE300B0C42E8B3D7A50902BA8FBA">
    <w:name w:val="9A15AE300B0C42E8B3D7A50902BA8FBA"/>
    <w:rsid w:val="00D86C1B"/>
  </w:style>
  <w:style w:type="paragraph" w:customStyle="1" w:styleId="9C061F3A28DF4FA681A2E4AB215B0117">
    <w:name w:val="9C061F3A28DF4FA681A2E4AB215B0117"/>
    <w:rsid w:val="00D86C1B"/>
  </w:style>
  <w:style w:type="paragraph" w:customStyle="1" w:styleId="6F2D44F50F49402F9B71E63F08B47E5D">
    <w:name w:val="6F2D44F50F49402F9B71E63F08B47E5D"/>
    <w:rsid w:val="00D86C1B"/>
  </w:style>
  <w:style w:type="paragraph" w:customStyle="1" w:styleId="D9899B6E74234F51A418ED4F23C234F0">
    <w:name w:val="D9899B6E74234F51A418ED4F23C234F0"/>
    <w:rsid w:val="00D86C1B"/>
  </w:style>
  <w:style w:type="paragraph" w:customStyle="1" w:styleId="877491C642B7482EBBC22B96565C66E5">
    <w:name w:val="877491C642B7482EBBC22B96565C66E5"/>
    <w:rsid w:val="00D86C1B"/>
  </w:style>
  <w:style w:type="paragraph" w:customStyle="1" w:styleId="3318592F7E3545DD9A111DD7C4B2E9F0">
    <w:name w:val="3318592F7E3545DD9A111DD7C4B2E9F0"/>
    <w:rsid w:val="00D86C1B"/>
  </w:style>
  <w:style w:type="paragraph" w:customStyle="1" w:styleId="33FC2179F3174CBEB205F12A2F326D6B">
    <w:name w:val="33FC2179F3174CBEB205F12A2F326D6B"/>
    <w:rsid w:val="00D86C1B"/>
  </w:style>
  <w:style w:type="paragraph" w:customStyle="1" w:styleId="579C8D178AD24C2F81D2A2D5FDDFEFF6">
    <w:name w:val="579C8D178AD24C2F81D2A2D5FDDFEFF6"/>
    <w:rsid w:val="00D86C1B"/>
  </w:style>
  <w:style w:type="paragraph" w:customStyle="1" w:styleId="F75C2E7B38B54D80A06FBD4EA72BB475">
    <w:name w:val="F75C2E7B38B54D80A06FBD4EA72BB475"/>
    <w:rsid w:val="00D86C1B"/>
  </w:style>
  <w:style w:type="paragraph" w:customStyle="1" w:styleId="164047C5CF9E40E58CCE14F6EF833E80">
    <w:name w:val="164047C5CF9E40E58CCE14F6EF833E80"/>
    <w:rsid w:val="00D86C1B"/>
  </w:style>
  <w:style w:type="paragraph" w:customStyle="1" w:styleId="131ACEEAFDD84B37BCC41601A8ED5DF4">
    <w:name w:val="131ACEEAFDD84B37BCC41601A8ED5DF4"/>
    <w:rsid w:val="00D86C1B"/>
  </w:style>
  <w:style w:type="paragraph" w:customStyle="1" w:styleId="9052D150F2394C7DACF89DA49F2E0CF6">
    <w:name w:val="9052D150F2394C7DACF89DA49F2E0CF6"/>
    <w:rsid w:val="00D86C1B"/>
  </w:style>
  <w:style w:type="paragraph" w:customStyle="1" w:styleId="FB2F96EC627B4BA4A081F58A0117708D">
    <w:name w:val="FB2F96EC627B4BA4A081F58A0117708D"/>
    <w:rsid w:val="00D86C1B"/>
  </w:style>
  <w:style w:type="paragraph" w:customStyle="1" w:styleId="BF6166BC3C04497EBEF3D53F7769F88F">
    <w:name w:val="BF6166BC3C04497EBEF3D53F7769F88F"/>
    <w:rsid w:val="00D86C1B"/>
  </w:style>
  <w:style w:type="paragraph" w:customStyle="1" w:styleId="4F63D67740EF411F942A49F0A720771E">
    <w:name w:val="4F63D67740EF411F942A49F0A720771E"/>
    <w:rsid w:val="00D86C1B"/>
  </w:style>
  <w:style w:type="paragraph" w:customStyle="1" w:styleId="AEEE3F6037724C8999D4F0547C467A54">
    <w:name w:val="AEEE3F6037724C8999D4F0547C467A54"/>
    <w:rsid w:val="00D86C1B"/>
  </w:style>
  <w:style w:type="paragraph" w:customStyle="1" w:styleId="9C9211822D89449591110AB75C465C96">
    <w:name w:val="9C9211822D89449591110AB75C465C96"/>
    <w:rsid w:val="00D86C1B"/>
  </w:style>
  <w:style w:type="paragraph" w:customStyle="1" w:styleId="8D8B756D402746CE8E943387408FD5CB">
    <w:name w:val="8D8B756D402746CE8E943387408FD5CB"/>
    <w:rsid w:val="00D86C1B"/>
  </w:style>
  <w:style w:type="paragraph" w:customStyle="1" w:styleId="134A1B708F8D4B3CB8F27D01E8CD826E">
    <w:name w:val="134A1B708F8D4B3CB8F27D01E8CD826E"/>
    <w:rsid w:val="00D86C1B"/>
  </w:style>
  <w:style w:type="paragraph" w:customStyle="1" w:styleId="68404C096EB545E68FC501B4084289AD">
    <w:name w:val="68404C096EB545E68FC501B4084289AD"/>
    <w:rsid w:val="00D86C1B"/>
  </w:style>
  <w:style w:type="paragraph" w:customStyle="1" w:styleId="F3F96BC3BC354DF2BDC5A4E8DAD66813">
    <w:name w:val="F3F96BC3BC354DF2BDC5A4E8DAD66813"/>
    <w:rsid w:val="00D86C1B"/>
  </w:style>
  <w:style w:type="paragraph" w:customStyle="1" w:styleId="2C09F5A97D624A3282D136F650A320CF">
    <w:name w:val="2C09F5A97D624A3282D136F650A320CF"/>
    <w:rsid w:val="00D86C1B"/>
  </w:style>
  <w:style w:type="paragraph" w:customStyle="1" w:styleId="4817BC6020CB4858A2131BC2F9162BF6">
    <w:name w:val="4817BC6020CB4858A2131BC2F9162BF6"/>
    <w:rsid w:val="00D86C1B"/>
  </w:style>
  <w:style w:type="paragraph" w:customStyle="1" w:styleId="4287DE28329F4DF29B120754FE531CCB">
    <w:name w:val="4287DE28329F4DF29B120754FE531CCB"/>
    <w:rsid w:val="00D86C1B"/>
  </w:style>
  <w:style w:type="paragraph" w:customStyle="1" w:styleId="7DF2624C052D4B9CA54809733FC675C5">
    <w:name w:val="7DF2624C052D4B9CA54809733FC675C5"/>
    <w:rsid w:val="00D86C1B"/>
  </w:style>
  <w:style w:type="paragraph" w:customStyle="1" w:styleId="E144BEAF9DDE48AC961C7FCEFD096E14">
    <w:name w:val="E144BEAF9DDE48AC961C7FCEFD096E14"/>
    <w:rsid w:val="00D86C1B"/>
  </w:style>
  <w:style w:type="paragraph" w:customStyle="1" w:styleId="53DFD76A117C4FF49EE77294FBAAA762">
    <w:name w:val="53DFD76A117C4FF49EE77294FBAAA762"/>
    <w:rsid w:val="00D86C1B"/>
  </w:style>
  <w:style w:type="paragraph" w:customStyle="1" w:styleId="158C59A408994DE4887254C3D6B3EB89">
    <w:name w:val="158C59A408994DE4887254C3D6B3EB89"/>
    <w:rsid w:val="00D86C1B"/>
  </w:style>
  <w:style w:type="paragraph" w:customStyle="1" w:styleId="5F67E489ACC342FB8AF0CB36B7275568">
    <w:name w:val="5F67E489ACC342FB8AF0CB36B7275568"/>
    <w:rsid w:val="00D86C1B"/>
  </w:style>
  <w:style w:type="paragraph" w:customStyle="1" w:styleId="5E4D5D3D29F64962B5EF85BA7834D862">
    <w:name w:val="5E4D5D3D29F64962B5EF85BA7834D862"/>
    <w:rsid w:val="00D86C1B"/>
  </w:style>
  <w:style w:type="paragraph" w:customStyle="1" w:styleId="9BF0320960B64D92BE6422ACEFCD7649">
    <w:name w:val="9BF0320960B64D92BE6422ACEFCD7649"/>
    <w:rsid w:val="00D86C1B"/>
  </w:style>
  <w:style w:type="paragraph" w:customStyle="1" w:styleId="D328FDEA919F4BBCA1DA6C1113EC8FCA">
    <w:name w:val="D328FDEA919F4BBCA1DA6C1113EC8FCA"/>
    <w:rsid w:val="00D86C1B"/>
  </w:style>
  <w:style w:type="paragraph" w:customStyle="1" w:styleId="2850454D68F7496CA6B64AC7947A0D7F">
    <w:name w:val="2850454D68F7496CA6B64AC7947A0D7F"/>
    <w:rsid w:val="00D86C1B"/>
  </w:style>
  <w:style w:type="paragraph" w:customStyle="1" w:styleId="1254FA88F08E4855A989F7E232207CDB">
    <w:name w:val="1254FA88F08E4855A989F7E232207CDB"/>
    <w:rsid w:val="00D86C1B"/>
  </w:style>
  <w:style w:type="paragraph" w:customStyle="1" w:styleId="2EB8743DCE27470D985C7B7EABE69C4E">
    <w:name w:val="2EB8743DCE27470D985C7B7EABE69C4E"/>
    <w:rsid w:val="00D86C1B"/>
  </w:style>
  <w:style w:type="paragraph" w:customStyle="1" w:styleId="F9EF69AC06EC4942B6EA782325441648">
    <w:name w:val="F9EF69AC06EC4942B6EA782325441648"/>
    <w:rsid w:val="00D86C1B"/>
  </w:style>
  <w:style w:type="paragraph" w:customStyle="1" w:styleId="5F1E0426878C4AEEB3B8D58A5378DE22">
    <w:name w:val="5F1E0426878C4AEEB3B8D58A5378DE22"/>
    <w:rsid w:val="00D86C1B"/>
  </w:style>
  <w:style w:type="paragraph" w:customStyle="1" w:styleId="10DAA06D355543DD9F87193B8078E870">
    <w:name w:val="10DAA06D355543DD9F87193B8078E870"/>
    <w:rsid w:val="00D86C1B"/>
  </w:style>
  <w:style w:type="paragraph" w:customStyle="1" w:styleId="AD9E736994FF4747BF415F88F05249C5">
    <w:name w:val="AD9E736994FF4747BF415F88F05249C5"/>
    <w:rsid w:val="00D86C1B"/>
  </w:style>
  <w:style w:type="paragraph" w:customStyle="1" w:styleId="0B5CE120772C43CAB16B2A28FEF74C42">
    <w:name w:val="0B5CE120772C43CAB16B2A28FEF74C42"/>
    <w:rsid w:val="00D86C1B"/>
  </w:style>
  <w:style w:type="paragraph" w:customStyle="1" w:styleId="8777DC60B64C4A6EBF73C47DDBE6D61B">
    <w:name w:val="8777DC60B64C4A6EBF73C47DDBE6D61B"/>
    <w:rsid w:val="00D86C1B"/>
  </w:style>
  <w:style w:type="paragraph" w:customStyle="1" w:styleId="6918FEE8612A4C8FBFC6DD1CD832EDCE">
    <w:name w:val="6918FEE8612A4C8FBFC6DD1CD832EDCE"/>
    <w:rsid w:val="00D86C1B"/>
  </w:style>
  <w:style w:type="paragraph" w:customStyle="1" w:styleId="79296663245C430BA9B0469372C6E52B">
    <w:name w:val="79296663245C430BA9B0469372C6E52B"/>
    <w:rsid w:val="00D86C1B"/>
  </w:style>
  <w:style w:type="paragraph" w:customStyle="1" w:styleId="5893FD87C3894E3BB552FB5CFEB684D8">
    <w:name w:val="5893FD87C3894E3BB552FB5CFEB684D8"/>
    <w:rsid w:val="00D86C1B"/>
  </w:style>
  <w:style w:type="paragraph" w:customStyle="1" w:styleId="FFACD015A65D4C7BB610CBD3C227155F">
    <w:name w:val="FFACD015A65D4C7BB610CBD3C227155F"/>
    <w:rsid w:val="00D86C1B"/>
  </w:style>
  <w:style w:type="paragraph" w:customStyle="1" w:styleId="7697EE90FA9A4460AFFDE6D2D86229D4">
    <w:name w:val="7697EE90FA9A4460AFFDE6D2D86229D4"/>
    <w:rsid w:val="00D86C1B"/>
  </w:style>
  <w:style w:type="paragraph" w:customStyle="1" w:styleId="2A8B7B5A7CA84A3999C91EFDDD799D8F">
    <w:name w:val="2A8B7B5A7CA84A3999C91EFDDD799D8F"/>
    <w:rsid w:val="00D86C1B"/>
  </w:style>
  <w:style w:type="paragraph" w:customStyle="1" w:styleId="B395204FCD7246F694703320201AEEE2">
    <w:name w:val="B395204FCD7246F694703320201AEEE2"/>
    <w:rsid w:val="00D86C1B"/>
  </w:style>
  <w:style w:type="paragraph" w:customStyle="1" w:styleId="7E31BC8E509B402CA611010E2F454AEF">
    <w:name w:val="7E31BC8E509B402CA611010E2F454AEF"/>
    <w:rsid w:val="00D86C1B"/>
  </w:style>
  <w:style w:type="paragraph" w:customStyle="1" w:styleId="D4D6F943D0F14C339F08755237C20ADF">
    <w:name w:val="D4D6F943D0F14C339F08755237C20ADF"/>
    <w:rsid w:val="00D86C1B"/>
  </w:style>
  <w:style w:type="paragraph" w:customStyle="1" w:styleId="03EB6937FD394F68806CC2AB49CA8FAD">
    <w:name w:val="03EB6937FD394F68806CC2AB49CA8FAD"/>
    <w:rsid w:val="00D86C1B"/>
  </w:style>
  <w:style w:type="paragraph" w:customStyle="1" w:styleId="799E0FEFDB464B508ACB9E9432B56260">
    <w:name w:val="799E0FEFDB464B508ACB9E9432B56260"/>
    <w:rsid w:val="00D86C1B"/>
  </w:style>
  <w:style w:type="paragraph" w:customStyle="1" w:styleId="4D4385DF61C44611AEDF10B71C46A915">
    <w:name w:val="4D4385DF61C44611AEDF10B71C46A915"/>
    <w:rsid w:val="00D86C1B"/>
  </w:style>
  <w:style w:type="paragraph" w:customStyle="1" w:styleId="15C69CFFFF834578AAB9C2D9F1F9AAE9">
    <w:name w:val="15C69CFFFF834578AAB9C2D9F1F9AAE9"/>
    <w:rsid w:val="00D86C1B"/>
  </w:style>
  <w:style w:type="paragraph" w:customStyle="1" w:styleId="A2A6C3A0CE0F46BBABB84952AE17CAF7">
    <w:name w:val="A2A6C3A0CE0F46BBABB84952AE17CAF7"/>
    <w:rsid w:val="00D86C1B"/>
  </w:style>
  <w:style w:type="paragraph" w:customStyle="1" w:styleId="5B2D348A67B54AC086A89C9FA84A109D">
    <w:name w:val="5B2D348A67B54AC086A89C9FA84A109D"/>
    <w:rsid w:val="00D86C1B"/>
  </w:style>
  <w:style w:type="paragraph" w:customStyle="1" w:styleId="56CB3F45E62B4E448949A8AB77F30B2D">
    <w:name w:val="56CB3F45E62B4E448949A8AB77F30B2D"/>
    <w:rsid w:val="00D86C1B"/>
  </w:style>
  <w:style w:type="paragraph" w:customStyle="1" w:styleId="3D61EEF0A8DD4219A32509FEA8B97C23">
    <w:name w:val="3D61EEF0A8DD4219A32509FEA8B97C23"/>
    <w:rsid w:val="00D86C1B"/>
  </w:style>
  <w:style w:type="paragraph" w:customStyle="1" w:styleId="A4024885090D4E4CB0604491AFE8A0DE">
    <w:name w:val="A4024885090D4E4CB0604491AFE8A0DE"/>
    <w:rsid w:val="00D86C1B"/>
  </w:style>
  <w:style w:type="paragraph" w:customStyle="1" w:styleId="D4FA5DAF58714A0986DE0AB7EA3D4194">
    <w:name w:val="D4FA5DAF58714A0986DE0AB7EA3D4194"/>
    <w:rsid w:val="00D86C1B"/>
  </w:style>
  <w:style w:type="paragraph" w:customStyle="1" w:styleId="8D6A4A421714433D914236AADD66259E">
    <w:name w:val="8D6A4A421714433D914236AADD66259E"/>
    <w:rsid w:val="00D86C1B"/>
  </w:style>
  <w:style w:type="paragraph" w:customStyle="1" w:styleId="5A1A0F87C62D46428017F9D35F63BCA7">
    <w:name w:val="5A1A0F87C62D46428017F9D35F63BCA7"/>
    <w:rsid w:val="00D86C1B"/>
  </w:style>
  <w:style w:type="paragraph" w:customStyle="1" w:styleId="D8C712D1BF1F4C63AE6F3BF6596ADB86">
    <w:name w:val="D8C712D1BF1F4C63AE6F3BF6596ADB86"/>
    <w:rsid w:val="00D86C1B"/>
  </w:style>
  <w:style w:type="paragraph" w:customStyle="1" w:styleId="143DC4355B6943DF896470075E7763E0">
    <w:name w:val="143DC4355B6943DF896470075E7763E0"/>
    <w:rsid w:val="00D86C1B"/>
  </w:style>
  <w:style w:type="paragraph" w:customStyle="1" w:styleId="4B289D5F7F9347C7B8D6DFA6976499B6">
    <w:name w:val="4B289D5F7F9347C7B8D6DFA6976499B6"/>
    <w:rsid w:val="00D86C1B"/>
  </w:style>
  <w:style w:type="paragraph" w:customStyle="1" w:styleId="DBCC456A15A44338B7050024044ED0D0">
    <w:name w:val="DBCC456A15A44338B7050024044ED0D0"/>
    <w:rsid w:val="00D86C1B"/>
  </w:style>
  <w:style w:type="paragraph" w:customStyle="1" w:styleId="21939988D7A94CFA87300FC67DAF4FD3">
    <w:name w:val="21939988D7A94CFA87300FC67DAF4FD3"/>
    <w:rsid w:val="00D86C1B"/>
  </w:style>
  <w:style w:type="paragraph" w:customStyle="1" w:styleId="EB8B7FEDB4DC40A3A82F9AC620AE654B">
    <w:name w:val="EB8B7FEDB4DC40A3A82F9AC620AE654B"/>
    <w:rsid w:val="00D86C1B"/>
  </w:style>
  <w:style w:type="paragraph" w:customStyle="1" w:styleId="BB18CD9AECC848AEA2DAED0496BBF55B">
    <w:name w:val="BB18CD9AECC848AEA2DAED0496BBF55B"/>
    <w:rsid w:val="00D86C1B"/>
  </w:style>
  <w:style w:type="paragraph" w:customStyle="1" w:styleId="67C67EBABFFE4C4B8DD3F1FC638AE6BD">
    <w:name w:val="67C67EBABFFE4C4B8DD3F1FC638AE6BD"/>
    <w:rsid w:val="00D86C1B"/>
  </w:style>
  <w:style w:type="paragraph" w:customStyle="1" w:styleId="3D525D9CB1044F968695F91ED04A9CEC">
    <w:name w:val="3D525D9CB1044F968695F91ED04A9CEC"/>
    <w:rsid w:val="00D86C1B"/>
  </w:style>
  <w:style w:type="paragraph" w:customStyle="1" w:styleId="CF546F28A58B425696F44A4DCB3BE3A7">
    <w:name w:val="CF546F28A58B425696F44A4DCB3BE3A7"/>
    <w:rsid w:val="00D86C1B"/>
  </w:style>
  <w:style w:type="paragraph" w:customStyle="1" w:styleId="821D6CB742B8442CA95AC2228C2EFB66">
    <w:name w:val="821D6CB742B8442CA95AC2228C2EFB66"/>
    <w:rsid w:val="00D86C1B"/>
  </w:style>
  <w:style w:type="paragraph" w:customStyle="1" w:styleId="0AAE6995DE7D4BD5993D4C0226C81AF5">
    <w:name w:val="0AAE6995DE7D4BD5993D4C0226C81AF5"/>
    <w:rsid w:val="00D86C1B"/>
  </w:style>
  <w:style w:type="paragraph" w:customStyle="1" w:styleId="8C0491EA75794C19BE6FBE2DB0A3BE52">
    <w:name w:val="8C0491EA75794C19BE6FBE2DB0A3BE52"/>
    <w:rsid w:val="00D86C1B"/>
  </w:style>
  <w:style w:type="paragraph" w:customStyle="1" w:styleId="CDF283D704A44DFEA34187EB387116C0">
    <w:name w:val="CDF283D704A44DFEA34187EB387116C0"/>
    <w:rsid w:val="00D86C1B"/>
  </w:style>
  <w:style w:type="paragraph" w:customStyle="1" w:styleId="CE4C688F8806426889A9ADEBCBD81FAA">
    <w:name w:val="CE4C688F8806426889A9ADEBCBD81FAA"/>
    <w:rsid w:val="00D86C1B"/>
  </w:style>
  <w:style w:type="paragraph" w:customStyle="1" w:styleId="21B2DAAA70884CD3A2ADC2DBD8D733A7">
    <w:name w:val="21B2DAAA70884CD3A2ADC2DBD8D733A7"/>
    <w:rsid w:val="00D86C1B"/>
  </w:style>
  <w:style w:type="paragraph" w:customStyle="1" w:styleId="6BC2EA155DAD48158DBDDC1241BF5BCA">
    <w:name w:val="6BC2EA155DAD48158DBDDC1241BF5BCA"/>
    <w:rsid w:val="00D86C1B"/>
  </w:style>
  <w:style w:type="paragraph" w:customStyle="1" w:styleId="3F4927ED841F4BDD9F35E41322A0F34D">
    <w:name w:val="3F4927ED841F4BDD9F35E41322A0F34D"/>
    <w:rsid w:val="00D86C1B"/>
  </w:style>
  <w:style w:type="paragraph" w:customStyle="1" w:styleId="B3E5F922831A4B3C9D9186EE56CB3B4E">
    <w:name w:val="B3E5F922831A4B3C9D9186EE56CB3B4E"/>
    <w:rsid w:val="00D86C1B"/>
  </w:style>
  <w:style w:type="paragraph" w:customStyle="1" w:styleId="39B2850F44B5463DBA54B3ACF80BE312">
    <w:name w:val="39B2850F44B5463DBA54B3ACF80BE312"/>
    <w:rsid w:val="00D86C1B"/>
  </w:style>
  <w:style w:type="paragraph" w:customStyle="1" w:styleId="F1678BF90FF9449190DC64D801CAD890">
    <w:name w:val="F1678BF90FF9449190DC64D801CAD890"/>
    <w:rsid w:val="00D86C1B"/>
  </w:style>
  <w:style w:type="paragraph" w:customStyle="1" w:styleId="98E9FC35E551413DA682BBD4422897FB">
    <w:name w:val="98E9FC35E551413DA682BBD4422897FB"/>
    <w:rsid w:val="00D86C1B"/>
  </w:style>
  <w:style w:type="paragraph" w:customStyle="1" w:styleId="F2FF4A3DA0F34C1FBC3CF144A467B496">
    <w:name w:val="F2FF4A3DA0F34C1FBC3CF144A467B496"/>
    <w:rsid w:val="00D86C1B"/>
  </w:style>
  <w:style w:type="paragraph" w:customStyle="1" w:styleId="BFEA1DD473D74A258FAC03765622F305">
    <w:name w:val="BFEA1DD473D74A258FAC03765622F305"/>
    <w:rsid w:val="00D86C1B"/>
  </w:style>
  <w:style w:type="paragraph" w:customStyle="1" w:styleId="BC1F8048911C4F70B735939589FAA22C">
    <w:name w:val="BC1F8048911C4F70B735939589FAA22C"/>
    <w:rsid w:val="00D86C1B"/>
  </w:style>
  <w:style w:type="paragraph" w:customStyle="1" w:styleId="850DDBFDB0F645F089DF6165DFEEF02A">
    <w:name w:val="850DDBFDB0F645F089DF6165DFEEF02A"/>
    <w:rsid w:val="00D86C1B"/>
  </w:style>
  <w:style w:type="paragraph" w:customStyle="1" w:styleId="D0E5A7B6158E4C1A8BA256D4B296A08C">
    <w:name w:val="D0E5A7B6158E4C1A8BA256D4B296A08C"/>
    <w:rsid w:val="00D86C1B"/>
  </w:style>
  <w:style w:type="paragraph" w:customStyle="1" w:styleId="232040427F6644B3A8AA47DF704707D7">
    <w:name w:val="232040427F6644B3A8AA47DF704707D7"/>
    <w:rsid w:val="00D86C1B"/>
  </w:style>
  <w:style w:type="paragraph" w:customStyle="1" w:styleId="F151568CA4E0442E9A2507BBC2A3266B">
    <w:name w:val="F151568CA4E0442E9A2507BBC2A3266B"/>
    <w:rsid w:val="00D86C1B"/>
  </w:style>
  <w:style w:type="paragraph" w:customStyle="1" w:styleId="9436BC28E0934B4B940921B01D662881">
    <w:name w:val="9436BC28E0934B4B940921B01D662881"/>
    <w:rsid w:val="00D86C1B"/>
  </w:style>
  <w:style w:type="paragraph" w:customStyle="1" w:styleId="87FBABD3B8C94E8097399DB4E3D54801">
    <w:name w:val="87FBABD3B8C94E8097399DB4E3D54801"/>
    <w:rsid w:val="00D86C1B"/>
  </w:style>
  <w:style w:type="paragraph" w:customStyle="1" w:styleId="E5CB9C8D3FA5451E822689C36B838E5D">
    <w:name w:val="E5CB9C8D3FA5451E822689C36B838E5D"/>
    <w:rsid w:val="00D86C1B"/>
  </w:style>
  <w:style w:type="paragraph" w:customStyle="1" w:styleId="0802387DCB9C48568D50A47DF6BEAF7F">
    <w:name w:val="0802387DCB9C48568D50A47DF6BEAF7F"/>
    <w:rsid w:val="00D86C1B"/>
  </w:style>
  <w:style w:type="paragraph" w:customStyle="1" w:styleId="39D2C9C136E345EF9298D632F6902276">
    <w:name w:val="39D2C9C136E345EF9298D632F6902276"/>
    <w:rsid w:val="00D86C1B"/>
  </w:style>
  <w:style w:type="paragraph" w:customStyle="1" w:styleId="BA97570155534050A374BAA29B1368EB">
    <w:name w:val="BA97570155534050A374BAA29B1368EB"/>
    <w:rsid w:val="00D86C1B"/>
  </w:style>
  <w:style w:type="paragraph" w:customStyle="1" w:styleId="DE8B2BDB303F4076805197156EAA2121">
    <w:name w:val="DE8B2BDB303F4076805197156EAA2121"/>
    <w:rsid w:val="00D86C1B"/>
  </w:style>
  <w:style w:type="paragraph" w:customStyle="1" w:styleId="73E4157759A945CE87C789C8F8F213DF">
    <w:name w:val="73E4157759A945CE87C789C8F8F213DF"/>
    <w:rsid w:val="00D86C1B"/>
  </w:style>
  <w:style w:type="paragraph" w:customStyle="1" w:styleId="C2990561617F4F8E958EF58C096A7C06">
    <w:name w:val="C2990561617F4F8E958EF58C096A7C06"/>
    <w:rsid w:val="00D86C1B"/>
  </w:style>
  <w:style w:type="paragraph" w:customStyle="1" w:styleId="D4D031A48A434AA795B57D85FE6047F4">
    <w:name w:val="D4D031A48A434AA795B57D85FE6047F4"/>
    <w:rsid w:val="00D86C1B"/>
  </w:style>
  <w:style w:type="paragraph" w:customStyle="1" w:styleId="6CD4F17DEB774222B20632D9D56CA82D">
    <w:name w:val="6CD4F17DEB774222B20632D9D56CA82D"/>
    <w:rsid w:val="00D86C1B"/>
  </w:style>
  <w:style w:type="paragraph" w:customStyle="1" w:styleId="C25CAA84CD3B47FD95B05241D8ACA6C3">
    <w:name w:val="C25CAA84CD3B47FD95B05241D8ACA6C3"/>
    <w:rsid w:val="00D86C1B"/>
  </w:style>
  <w:style w:type="paragraph" w:customStyle="1" w:styleId="480AE5DABA3849D99E4C267182E9EA52">
    <w:name w:val="480AE5DABA3849D99E4C267182E9EA52"/>
    <w:rsid w:val="00D86C1B"/>
  </w:style>
  <w:style w:type="paragraph" w:customStyle="1" w:styleId="AA0AD8272C544C8897FDCFAE2EAE6534">
    <w:name w:val="AA0AD8272C544C8897FDCFAE2EAE6534"/>
    <w:rsid w:val="00D86C1B"/>
  </w:style>
  <w:style w:type="paragraph" w:customStyle="1" w:styleId="C9202D55F67A418A8A5AEA148E0542D5">
    <w:name w:val="C9202D55F67A418A8A5AEA148E0542D5"/>
    <w:rsid w:val="00D86C1B"/>
  </w:style>
  <w:style w:type="paragraph" w:customStyle="1" w:styleId="201ED9D6E3E7416F9D618D0F6DECE8AC">
    <w:name w:val="201ED9D6E3E7416F9D618D0F6DECE8AC"/>
    <w:rsid w:val="00D86C1B"/>
  </w:style>
  <w:style w:type="paragraph" w:customStyle="1" w:styleId="1677583A1FDB41D49272E88F7C50B13A">
    <w:name w:val="1677583A1FDB41D49272E88F7C50B13A"/>
    <w:rsid w:val="00D86C1B"/>
  </w:style>
  <w:style w:type="paragraph" w:customStyle="1" w:styleId="E388FE32F039463FB16F576BF433A5D4">
    <w:name w:val="E388FE32F039463FB16F576BF433A5D4"/>
    <w:rsid w:val="00D86C1B"/>
  </w:style>
  <w:style w:type="paragraph" w:customStyle="1" w:styleId="D350F6F6DC334535BC1A98A238E4F502">
    <w:name w:val="D350F6F6DC334535BC1A98A238E4F502"/>
    <w:rsid w:val="00D86C1B"/>
  </w:style>
  <w:style w:type="paragraph" w:customStyle="1" w:styleId="6AC4D83E8EFC40599FBEC9332116FD3A">
    <w:name w:val="6AC4D83E8EFC40599FBEC9332116FD3A"/>
    <w:rsid w:val="00D86C1B"/>
  </w:style>
  <w:style w:type="paragraph" w:customStyle="1" w:styleId="8937144E75624CEFAFC5AB5C64CEEAD2">
    <w:name w:val="8937144E75624CEFAFC5AB5C64CEEAD2"/>
    <w:rsid w:val="00D86C1B"/>
  </w:style>
  <w:style w:type="paragraph" w:customStyle="1" w:styleId="8B023E31B9224AE7A7ED3837B7D310C1">
    <w:name w:val="8B023E31B9224AE7A7ED3837B7D310C1"/>
    <w:rsid w:val="00D86C1B"/>
  </w:style>
  <w:style w:type="paragraph" w:customStyle="1" w:styleId="C72A52148AF4497D979B9E3F54459BF8">
    <w:name w:val="C72A52148AF4497D979B9E3F54459BF8"/>
    <w:rsid w:val="00D86C1B"/>
  </w:style>
  <w:style w:type="paragraph" w:customStyle="1" w:styleId="8037207A329147DAB371F3AA5100F942">
    <w:name w:val="8037207A329147DAB371F3AA5100F942"/>
    <w:rsid w:val="00D86C1B"/>
  </w:style>
  <w:style w:type="paragraph" w:customStyle="1" w:styleId="82A2267F7AD44260AB4C065BA3A6EA19">
    <w:name w:val="82A2267F7AD44260AB4C065BA3A6EA19"/>
    <w:rsid w:val="00D86C1B"/>
  </w:style>
  <w:style w:type="paragraph" w:customStyle="1" w:styleId="8087D741B493493F9C7B401941ADA2E7">
    <w:name w:val="8087D741B493493F9C7B401941ADA2E7"/>
    <w:rsid w:val="00D86C1B"/>
  </w:style>
  <w:style w:type="paragraph" w:customStyle="1" w:styleId="4E9751D0823D43E8BDA9DDAD377B2ED2">
    <w:name w:val="4E9751D0823D43E8BDA9DDAD377B2ED2"/>
    <w:rsid w:val="00D86C1B"/>
  </w:style>
  <w:style w:type="paragraph" w:customStyle="1" w:styleId="3670E9C18D3347BEAFD870FAE3FEA942">
    <w:name w:val="3670E9C18D3347BEAFD870FAE3FEA942"/>
    <w:rsid w:val="00D86C1B"/>
  </w:style>
  <w:style w:type="paragraph" w:customStyle="1" w:styleId="09E510E6E08A4C6FB9296C35FF4B7F64">
    <w:name w:val="09E510E6E08A4C6FB9296C35FF4B7F64"/>
    <w:rsid w:val="00D86C1B"/>
  </w:style>
  <w:style w:type="paragraph" w:customStyle="1" w:styleId="5D483D08A8064489AE11DB3AC7878D0C">
    <w:name w:val="5D483D08A8064489AE11DB3AC7878D0C"/>
    <w:rsid w:val="00D86C1B"/>
  </w:style>
  <w:style w:type="paragraph" w:customStyle="1" w:styleId="146BD448A1074205956E98BC5C5AC182">
    <w:name w:val="146BD448A1074205956E98BC5C5AC182"/>
    <w:rsid w:val="00D86C1B"/>
  </w:style>
  <w:style w:type="paragraph" w:customStyle="1" w:styleId="120E19116D5D4399910A15DDEE734A05">
    <w:name w:val="120E19116D5D4399910A15DDEE734A05"/>
    <w:rsid w:val="00D86C1B"/>
  </w:style>
  <w:style w:type="paragraph" w:customStyle="1" w:styleId="545793FA2AC44E7AB419753426A1E554">
    <w:name w:val="545793FA2AC44E7AB419753426A1E554"/>
    <w:rsid w:val="00D86C1B"/>
  </w:style>
  <w:style w:type="paragraph" w:customStyle="1" w:styleId="6DE3067EB60E40A385C899879A64A6EC">
    <w:name w:val="6DE3067EB60E40A385C899879A64A6EC"/>
    <w:rsid w:val="00D86C1B"/>
  </w:style>
  <w:style w:type="paragraph" w:customStyle="1" w:styleId="448ECE58FAE54F5DBF6D0044C016D734">
    <w:name w:val="448ECE58FAE54F5DBF6D0044C016D734"/>
    <w:rsid w:val="00F64BC6"/>
  </w:style>
  <w:style w:type="paragraph" w:customStyle="1" w:styleId="9BC20A6B79C049CABC4800A9A12A5FA1">
    <w:name w:val="9BC20A6B79C049CABC4800A9A12A5FA1"/>
    <w:rsid w:val="00F64BC6"/>
  </w:style>
  <w:style w:type="paragraph" w:customStyle="1" w:styleId="1747990A4F8F46D98406B85EC33E1870">
    <w:name w:val="1747990A4F8F46D98406B85EC33E1870"/>
    <w:rsid w:val="00F64BC6"/>
  </w:style>
  <w:style w:type="paragraph" w:customStyle="1" w:styleId="ACA837E5569C4359BC027B0542025E1F">
    <w:name w:val="ACA837E5569C4359BC027B0542025E1F"/>
    <w:rsid w:val="00F64BC6"/>
  </w:style>
  <w:style w:type="paragraph" w:customStyle="1" w:styleId="E867319B3390400A8A427A4D7FF62F10">
    <w:name w:val="E867319B3390400A8A427A4D7FF62F10"/>
    <w:rsid w:val="00F64BC6"/>
  </w:style>
  <w:style w:type="paragraph" w:customStyle="1" w:styleId="CFAD7B00D84844048E17C58E99C8150A">
    <w:name w:val="CFAD7B00D84844048E17C58E99C8150A"/>
    <w:rsid w:val="00F64BC6"/>
  </w:style>
  <w:style w:type="paragraph" w:customStyle="1" w:styleId="255BBDB2E35A4979990B36BAA8960CF3">
    <w:name w:val="255BBDB2E35A4979990B36BAA8960CF3"/>
    <w:rsid w:val="00EE7671"/>
  </w:style>
  <w:style w:type="paragraph" w:customStyle="1" w:styleId="655F1B3AF314466CB23E13F3B2FE1375">
    <w:name w:val="655F1B3AF314466CB23E13F3B2FE1375"/>
    <w:rsid w:val="00EE7671"/>
  </w:style>
  <w:style w:type="paragraph" w:customStyle="1" w:styleId="62D5F1B022924391B96C08EB9474169E">
    <w:name w:val="62D5F1B022924391B96C08EB9474169E"/>
    <w:rsid w:val="00EE7671"/>
  </w:style>
  <w:style w:type="paragraph" w:customStyle="1" w:styleId="B6A77EE42F7F4DFA8052B1D204DB5CB4">
    <w:name w:val="B6A77EE42F7F4DFA8052B1D204DB5CB4"/>
    <w:rsid w:val="00324A44"/>
  </w:style>
  <w:style w:type="paragraph" w:customStyle="1" w:styleId="A683B97AA07C4838BF3309F15183777C">
    <w:name w:val="A683B97AA07C4838BF3309F15183777C"/>
    <w:rsid w:val="00324A44"/>
  </w:style>
  <w:style w:type="paragraph" w:customStyle="1" w:styleId="38B4DB45FC594357A6173C6A5F2D8074">
    <w:name w:val="38B4DB45FC594357A6173C6A5F2D8074"/>
    <w:rsid w:val="00324A44"/>
  </w:style>
  <w:style w:type="paragraph" w:customStyle="1" w:styleId="71D35299CBE047B4AA8D3E23250D32E9">
    <w:name w:val="71D35299CBE047B4AA8D3E23250D32E9"/>
    <w:rsid w:val="00324A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A759A-5FD4-49D3-ABE0-44833EB1D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1111</Words>
  <Characters>6059</Characters>
  <Application>Microsoft Office Word</Application>
  <DocSecurity>0</DocSecurity>
  <Lines>50</Lines>
  <Paragraphs>14</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Názov poskytovateľa pomoci</vt:lpstr>
      <vt:lpstr>Názov poskytovateľa pomoci</vt:lpstr>
    </vt:vector>
  </TitlesOfParts>
  <Company>Hewlett-Packard Company</Company>
  <LinksUpToDate>false</LinksUpToDate>
  <CharactersWithSpaces>7156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Názov poskytovateľa pomoci</dc:title>
  <dc:creator>Administrator</dc:creator>
  <cp:lastModifiedBy>Karla Zimanova</cp:lastModifiedBy>
  <cp:revision>10</cp:revision>
  <dcterms:created xsi:type="dcterms:W3CDTF">2013-10-07T14:10:00Z</dcterms:created>
  <dcterms:modified xsi:type="dcterms:W3CDTF">2014-10-12T19:12:00Z</dcterms:modified>
</cp:coreProperties>
</file>